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D0B27" w14:textId="77777777" w:rsidR="00513FB9" w:rsidRPr="006C7D05" w:rsidRDefault="00513FB9" w:rsidP="0000426C"/>
    <w:tbl>
      <w:tblPr>
        <w:tblW w:w="8964" w:type="dxa"/>
        <w:tblLook w:val="0000" w:firstRow="0" w:lastRow="0" w:firstColumn="0" w:lastColumn="0" w:noHBand="0" w:noVBand="0"/>
      </w:tblPr>
      <w:tblGrid>
        <w:gridCol w:w="3456"/>
        <w:gridCol w:w="5472"/>
        <w:gridCol w:w="36"/>
      </w:tblGrid>
      <w:tr w:rsidR="006C7D05" w:rsidRPr="006C7D05" w14:paraId="64305003" w14:textId="77777777" w:rsidTr="00513FB9">
        <w:trPr>
          <w:gridAfter w:val="1"/>
          <w:wAfter w:w="36" w:type="dxa"/>
        </w:trPr>
        <w:tc>
          <w:tcPr>
            <w:tcW w:w="8928" w:type="dxa"/>
            <w:gridSpan w:val="2"/>
            <w:tcBorders>
              <w:bottom w:val="single" w:sz="18" w:space="0" w:color="auto"/>
            </w:tcBorders>
          </w:tcPr>
          <w:p w14:paraId="23C17717" w14:textId="77777777" w:rsidR="00513FB9" w:rsidRPr="006C7D05" w:rsidRDefault="00513FB9" w:rsidP="0000426C">
            <w:pPr>
              <w:pStyle w:val="Infotext"/>
              <w:rPr>
                <w:rFonts w:ascii="Arial Black" w:hAnsi="Arial Black"/>
                <w:sz w:val="36"/>
                <w:szCs w:val="36"/>
              </w:rPr>
            </w:pPr>
          </w:p>
          <w:p w14:paraId="50026F5E" w14:textId="192646EF" w:rsidR="00513FB9" w:rsidRPr="006C7D05" w:rsidRDefault="00E73AD9" w:rsidP="0000426C">
            <w:pPr>
              <w:pStyle w:val="Infotext"/>
              <w:rPr>
                <w:rFonts w:ascii="Arial Black" w:hAnsi="Arial Black"/>
                <w:sz w:val="36"/>
                <w:szCs w:val="36"/>
              </w:rPr>
            </w:pPr>
            <w:r w:rsidRPr="006C7D05">
              <w:rPr>
                <w:rFonts w:ascii="Arial Black" w:hAnsi="Arial Black"/>
                <w:noProof/>
                <w:sz w:val="36"/>
                <w:szCs w:val="36"/>
                <w:lang w:eastAsia="en-GB"/>
              </w:rPr>
              <w:drawing>
                <wp:anchor distT="0" distB="0" distL="114300" distR="114300" simplePos="0" relativeHeight="251657728" behindDoc="0" locked="0" layoutInCell="1" allowOverlap="1" wp14:anchorId="1C797A13" wp14:editId="0E24142A">
                  <wp:simplePos x="0" y="0"/>
                  <wp:positionH relativeFrom="margin">
                    <wp:posOffset>-59055</wp:posOffset>
                  </wp:positionH>
                  <wp:positionV relativeFrom="margin">
                    <wp:posOffset>89535</wp:posOffset>
                  </wp:positionV>
                  <wp:extent cx="2009775" cy="495935"/>
                  <wp:effectExtent l="0" t="0" r="9525" b="0"/>
                  <wp:wrapSquare wrapText="bothSides"/>
                  <wp:docPr id="2" name="Picture 2" descr="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ow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14:sizeRelH relativeFrom="page">
                    <wp14:pctWidth>0</wp14:pctWidth>
                  </wp14:sizeRelH>
                  <wp14:sizeRelV relativeFrom="page">
                    <wp14:pctHeight>0</wp14:pctHeight>
                  </wp14:sizeRelV>
                </wp:anchor>
              </w:drawing>
            </w:r>
          </w:p>
          <w:p w14:paraId="08774F77" w14:textId="599E241C" w:rsidR="00513FB9" w:rsidRPr="006C7D05" w:rsidRDefault="0000426C" w:rsidP="0000426C">
            <w:pPr>
              <w:pStyle w:val="Infotext"/>
              <w:rPr>
                <w:rFonts w:ascii="Arial Black" w:hAnsi="Arial Black" w:cs="Arial"/>
                <w:sz w:val="36"/>
                <w:szCs w:val="36"/>
              </w:rPr>
            </w:pPr>
            <w:r w:rsidRPr="006C7D05">
              <w:rPr>
                <w:rFonts w:ascii="Arial Black" w:hAnsi="Arial Black" w:cs="Arial"/>
                <w:sz w:val="36"/>
                <w:szCs w:val="36"/>
              </w:rPr>
              <w:t>DRAFT FOR BRIEFING</w:t>
            </w:r>
          </w:p>
        </w:tc>
      </w:tr>
      <w:tr w:rsidR="006C7D05" w:rsidRPr="006C7D05" w14:paraId="211EDD8B" w14:textId="77777777" w:rsidTr="00513FB9">
        <w:tc>
          <w:tcPr>
            <w:tcW w:w="3456" w:type="dxa"/>
            <w:tcBorders>
              <w:bottom w:val="single" w:sz="18" w:space="0" w:color="auto"/>
            </w:tcBorders>
          </w:tcPr>
          <w:p w14:paraId="2C7A5D61" w14:textId="77777777" w:rsidR="002A2389" w:rsidRPr="006C7D05" w:rsidRDefault="00D32B51" w:rsidP="0000426C">
            <w:pPr>
              <w:pStyle w:val="Infotext"/>
              <w:rPr>
                <w:rFonts w:ascii="Arial Black" w:hAnsi="Arial Black"/>
                <w:sz w:val="36"/>
                <w:szCs w:val="36"/>
              </w:rPr>
            </w:pPr>
            <w:r w:rsidRPr="006C7D05">
              <w:rPr>
                <w:rFonts w:ascii="Arial Black" w:hAnsi="Arial Black"/>
                <w:sz w:val="36"/>
                <w:szCs w:val="36"/>
              </w:rPr>
              <w:t>REPORT FOR</w:t>
            </w:r>
            <w:r w:rsidR="002A2389" w:rsidRPr="006C7D05">
              <w:rPr>
                <w:rFonts w:ascii="Arial Black" w:hAnsi="Arial Black"/>
                <w:sz w:val="36"/>
                <w:szCs w:val="36"/>
              </w:rPr>
              <w:t>:</w:t>
            </w:r>
          </w:p>
          <w:p w14:paraId="6D5D275B" w14:textId="77777777" w:rsidR="002A2389" w:rsidRPr="006C7D05" w:rsidRDefault="002A2389" w:rsidP="0000426C">
            <w:pPr>
              <w:pStyle w:val="Infotext"/>
              <w:rPr>
                <w:rFonts w:ascii="Arial Black" w:hAnsi="Arial Black" w:cs="Arial"/>
              </w:rPr>
            </w:pPr>
          </w:p>
        </w:tc>
        <w:tc>
          <w:tcPr>
            <w:tcW w:w="5508" w:type="dxa"/>
            <w:gridSpan w:val="2"/>
            <w:tcBorders>
              <w:bottom w:val="single" w:sz="18" w:space="0" w:color="auto"/>
            </w:tcBorders>
          </w:tcPr>
          <w:p w14:paraId="29BBB516" w14:textId="77777777" w:rsidR="002C1794" w:rsidRPr="006C7D05" w:rsidRDefault="00BE1C78" w:rsidP="0000426C">
            <w:pPr>
              <w:pStyle w:val="Infotext"/>
              <w:rPr>
                <w:rFonts w:ascii="Arial Black" w:hAnsi="Arial Black" w:cs="Arial"/>
                <w:sz w:val="36"/>
                <w:szCs w:val="36"/>
              </w:rPr>
            </w:pPr>
            <w:r w:rsidRPr="006C7D05">
              <w:rPr>
                <w:rFonts w:ascii="Arial Black" w:hAnsi="Arial Black" w:cs="Arial"/>
                <w:sz w:val="36"/>
                <w:szCs w:val="36"/>
              </w:rPr>
              <w:t>HEALTH AND WELLBEING BOARD</w:t>
            </w:r>
          </w:p>
        </w:tc>
      </w:tr>
      <w:tr w:rsidR="006C7D05" w:rsidRPr="006C7D05" w14:paraId="20A623D7" w14:textId="77777777" w:rsidTr="00513FB9">
        <w:tc>
          <w:tcPr>
            <w:tcW w:w="3456" w:type="dxa"/>
            <w:tcBorders>
              <w:top w:val="single" w:sz="18" w:space="0" w:color="auto"/>
            </w:tcBorders>
          </w:tcPr>
          <w:p w14:paraId="3825DB17" w14:textId="77777777" w:rsidR="002A2389" w:rsidRPr="006C7D05" w:rsidRDefault="002A2389" w:rsidP="0000426C">
            <w:pPr>
              <w:pStyle w:val="Infotext"/>
              <w:rPr>
                <w:rFonts w:ascii="Arial Black" w:hAnsi="Arial Black"/>
              </w:rPr>
            </w:pPr>
            <w:r w:rsidRPr="006C7D05">
              <w:rPr>
                <w:rFonts w:ascii="Arial Black" w:hAnsi="Arial Black"/>
              </w:rPr>
              <w:t>Date</w:t>
            </w:r>
            <w:r w:rsidR="00AA4BE8" w:rsidRPr="006C7D05">
              <w:rPr>
                <w:rFonts w:ascii="Arial Black" w:hAnsi="Arial Black"/>
              </w:rPr>
              <w:t xml:space="preserve"> of Meeting</w:t>
            </w:r>
            <w:r w:rsidRPr="006C7D05">
              <w:rPr>
                <w:rFonts w:ascii="Arial Black" w:hAnsi="Arial Black"/>
              </w:rPr>
              <w:t>:</w:t>
            </w:r>
          </w:p>
          <w:p w14:paraId="1F52C0AC" w14:textId="77777777" w:rsidR="002A2389" w:rsidRPr="006C7D05" w:rsidRDefault="002A2389" w:rsidP="0000426C">
            <w:pPr>
              <w:pStyle w:val="Infotext"/>
              <w:rPr>
                <w:rFonts w:ascii="Arial Black" w:hAnsi="Arial Black" w:cs="Arial"/>
              </w:rPr>
            </w:pPr>
          </w:p>
        </w:tc>
        <w:tc>
          <w:tcPr>
            <w:tcW w:w="5508" w:type="dxa"/>
            <w:gridSpan w:val="2"/>
            <w:tcBorders>
              <w:top w:val="single" w:sz="18" w:space="0" w:color="auto"/>
            </w:tcBorders>
          </w:tcPr>
          <w:p w14:paraId="44B64C9E" w14:textId="17E68FE0" w:rsidR="002A2389" w:rsidRPr="006C7D05" w:rsidRDefault="00381052" w:rsidP="0000426C">
            <w:pPr>
              <w:pStyle w:val="Infotext"/>
              <w:rPr>
                <w:rFonts w:cs="Arial"/>
              </w:rPr>
            </w:pPr>
            <w:r w:rsidRPr="006C7D05">
              <w:rPr>
                <w:rFonts w:cs="Arial"/>
              </w:rPr>
              <w:t>8th June</w:t>
            </w:r>
            <w:r w:rsidR="00AA6E2A" w:rsidRPr="006C7D05">
              <w:rPr>
                <w:rFonts w:cs="Arial"/>
              </w:rPr>
              <w:t xml:space="preserve"> 202</w:t>
            </w:r>
            <w:r w:rsidRPr="006C7D05">
              <w:rPr>
                <w:rFonts w:cs="Arial"/>
              </w:rPr>
              <w:t>1</w:t>
            </w:r>
          </w:p>
        </w:tc>
      </w:tr>
      <w:tr w:rsidR="006C7D05" w:rsidRPr="006C7D05" w14:paraId="134B5974" w14:textId="77777777" w:rsidTr="00513FB9">
        <w:tc>
          <w:tcPr>
            <w:tcW w:w="3456" w:type="dxa"/>
          </w:tcPr>
          <w:p w14:paraId="20B9ABCD" w14:textId="77777777" w:rsidR="002A2389" w:rsidRPr="006C7D05" w:rsidRDefault="002A2389" w:rsidP="0000426C">
            <w:pPr>
              <w:pStyle w:val="Infotext"/>
              <w:rPr>
                <w:rFonts w:ascii="Arial Black" w:hAnsi="Arial Black" w:cs="Arial"/>
              </w:rPr>
            </w:pPr>
            <w:r w:rsidRPr="006C7D05">
              <w:rPr>
                <w:rFonts w:ascii="Arial Black" w:hAnsi="Arial Black" w:cs="Arial"/>
              </w:rPr>
              <w:t>Subject:</w:t>
            </w:r>
          </w:p>
          <w:p w14:paraId="0E008FE6" w14:textId="77777777" w:rsidR="002A2389" w:rsidRPr="006C7D05" w:rsidRDefault="002A2389" w:rsidP="0000426C">
            <w:pPr>
              <w:pStyle w:val="Infotext"/>
              <w:rPr>
                <w:rFonts w:ascii="Arial Black" w:hAnsi="Arial Black"/>
              </w:rPr>
            </w:pPr>
          </w:p>
        </w:tc>
        <w:tc>
          <w:tcPr>
            <w:tcW w:w="5508" w:type="dxa"/>
            <w:gridSpan w:val="2"/>
          </w:tcPr>
          <w:p w14:paraId="469D156A" w14:textId="0F181CFF" w:rsidR="002A2389" w:rsidRPr="006C7D05" w:rsidRDefault="004D01D2" w:rsidP="0000426C">
            <w:pPr>
              <w:pStyle w:val="Infotext"/>
              <w:rPr>
                <w:rFonts w:cs="Arial"/>
              </w:rPr>
            </w:pPr>
            <w:r w:rsidRPr="006C7D05">
              <w:rPr>
                <w:rFonts w:cs="Arial"/>
              </w:rPr>
              <w:t>Better Care Fund 20</w:t>
            </w:r>
            <w:r w:rsidR="00381052" w:rsidRPr="006C7D05">
              <w:rPr>
                <w:rFonts w:cs="Arial"/>
              </w:rPr>
              <w:t>20</w:t>
            </w:r>
            <w:r w:rsidRPr="006C7D05">
              <w:rPr>
                <w:rFonts w:cs="Arial"/>
              </w:rPr>
              <w:t>/2</w:t>
            </w:r>
            <w:r w:rsidR="00381052" w:rsidRPr="006C7D05">
              <w:rPr>
                <w:rFonts w:cs="Arial"/>
              </w:rPr>
              <w:t>1</w:t>
            </w:r>
            <w:r w:rsidRPr="006C7D05">
              <w:rPr>
                <w:rFonts w:cs="Arial"/>
              </w:rPr>
              <w:t xml:space="preserve"> and Planning for 202</w:t>
            </w:r>
            <w:r w:rsidR="00381052" w:rsidRPr="006C7D05">
              <w:rPr>
                <w:rFonts w:cs="Arial"/>
              </w:rPr>
              <w:t>1</w:t>
            </w:r>
            <w:r w:rsidRPr="006C7D05">
              <w:rPr>
                <w:rFonts w:cs="Arial"/>
              </w:rPr>
              <w:t>/2</w:t>
            </w:r>
            <w:r w:rsidR="00381052" w:rsidRPr="006C7D05">
              <w:rPr>
                <w:rFonts w:cs="Arial"/>
              </w:rPr>
              <w:t>2</w:t>
            </w:r>
          </w:p>
        </w:tc>
      </w:tr>
      <w:tr w:rsidR="006C7D05" w:rsidRPr="006C7D05" w14:paraId="69672543" w14:textId="77777777" w:rsidTr="00513FB9">
        <w:tc>
          <w:tcPr>
            <w:tcW w:w="3456" w:type="dxa"/>
          </w:tcPr>
          <w:p w14:paraId="4CB377BA" w14:textId="77777777" w:rsidR="002A2389" w:rsidRPr="006C7D05" w:rsidRDefault="002A2389" w:rsidP="0000426C">
            <w:pPr>
              <w:pStyle w:val="Infotext"/>
              <w:rPr>
                <w:rFonts w:ascii="Arial Black" w:hAnsi="Arial Black" w:cs="Arial"/>
              </w:rPr>
            </w:pPr>
            <w:r w:rsidRPr="006C7D05">
              <w:rPr>
                <w:rFonts w:ascii="Arial Black" w:hAnsi="Arial Black" w:cs="Arial"/>
              </w:rPr>
              <w:t>Responsible Officer:</w:t>
            </w:r>
          </w:p>
          <w:p w14:paraId="1C050A71" w14:textId="77777777" w:rsidR="002A2389" w:rsidRPr="006C7D05" w:rsidRDefault="002A2389" w:rsidP="0000426C">
            <w:pPr>
              <w:pStyle w:val="Infotext"/>
              <w:rPr>
                <w:rFonts w:ascii="Arial Black" w:hAnsi="Arial Black" w:cs="Arial"/>
              </w:rPr>
            </w:pPr>
          </w:p>
        </w:tc>
        <w:tc>
          <w:tcPr>
            <w:tcW w:w="5508" w:type="dxa"/>
            <w:gridSpan w:val="2"/>
          </w:tcPr>
          <w:p w14:paraId="56C3AE99" w14:textId="44603B92" w:rsidR="00634088" w:rsidRPr="006C7D05" w:rsidRDefault="006C7D05" w:rsidP="00634088">
            <w:pPr>
              <w:rPr>
                <w:rFonts w:ascii="Calibri" w:hAnsi="Calibri"/>
                <w:sz w:val="28"/>
                <w:szCs w:val="28"/>
                <w:lang w:eastAsia="en-GB"/>
              </w:rPr>
            </w:pPr>
            <w:r w:rsidRPr="006C7D05">
              <w:rPr>
                <w:sz w:val="28"/>
                <w:szCs w:val="28"/>
                <w:lang w:eastAsia="en-GB"/>
              </w:rPr>
              <w:t>Lisa Henschen</w:t>
            </w:r>
          </w:p>
          <w:p w14:paraId="24BA55E4" w14:textId="6959D54B" w:rsidR="0036224A" w:rsidRPr="006C7D05" w:rsidRDefault="006C7D05" w:rsidP="006C7D05">
            <w:pPr>
              <w:shd w:val="clear" w:color="auto" w:fill="FFFFFF"/>
              <w:rPr>
                <w:rFonts w:cs="Arial"/>
                <w:sz w:val="28"/>
                <w:szCs w:val="28"/>
                <w:bdr w:val="none" w:sz="0" w:space="0" w:color="auto" w:frame="1"/>
                <w:lang w:eastAsia="en-GB"/>
              </w:rPr>
            </w:pPr>
            <w:r w:rsidRPr="006C7D05">
              <w:rPr>
                <w:rFonts w:cs="Arial"/>
                <w:sz w:val="28"/>
                <w:szCs w:val="28"/>
                <w:bdr w:val="none" w:sz="0" w:space="0" w:color="auto" w:frame="1"/>
                <w:lang w:eastAsia="en-GB"/>
              </w:rPr>
              <w:t>Borough Director (Harrow), NW London CCG</w:t>
            </w:r>
          </w:p>
          <w:p w14:paraId="36589A8E" w14:textId="77777777" w:rsidR="006C7D05" w:rsidRPr="006C7D05" w:rsidRDefault="006C7D05" w:rsidP="006C7D05">
            <w:pPr>
              <w:shd w:val="clear" w:color="auto" w:fill="FFFFFF"/>
              <w:rPr>
                <w:rFonts w:cs="Arial"/>
                <w:szCs w:val="28"/>
              </w:rPr>
            </w:pPr>
          </w:p>
          <w:p w14:paraId="1B7DE43F" w14:textId="0175CAE5" w:rsidR="0036224A" w:rsidRPr="006C7D05" w:rsidRDefault="0036224A" w:rsidP="0000426C">
            <w:pPr>
              <w:pStyle w:val="Infotext"/>
              <w:rPr>
                <w:rFonts w:cs="Arial"/>
              </w:rPr>
            </w:pPr>
            <w:r w:rsidRPr="006C7D05">
              <w:rPr>
                <w:rFonts w:cs="Arial"/>
              </w:rPr>
              <w:t>Angela Morris, Director of Adult Social Services</w:t>
            </w:r>
          </w:p>
          <w:p w14:paraId="0A5E942C" w14:textId="77777777" w:rsidR="007D56C8" w:rsidRPr="006C7D05" w:rsidRDefault="007D56C8" w:rsidP="0000426C">
            <w:pPr>
              <w:pStyle w:val="Infotext"/>
              <w:rPr>
                <w:rFonts w:cs="Arial"/>
              </w:rPr>
            </w:pPr>
          </w:p>
        </w:tc>
      </w:tr>
      <w:tr w:rsidR="006C7D05" w:rsidRPr="006C7D05" w14:paraId="6591FB2B" w14:textId="77777777" w:rsidTr="00513FB9">
        <w:tc>
          <w:tcPr>
            <w:tcW w:w="3456" w:type="dxa"/>
          </w:tcPr>
          <w:p w14:paraId="350D6DE8" w14:textId="77777777" w:rsidR="002A2389" w:rsidRPr="006C7D05" w:rsidRDefault="00BE1C78" w:rsidP="0000426C">
            <w:pPr>
              <w:pStyle w:val="Infotext"/>
              <w:rPr>
                <w:rFonts w:ascii="Arial Black" w:hAnsi="Arial Black" w:cs="Arial"/>
              </w:rPr>
            </w:pPr>
            <w:r w:rsidRPr="006C7D05">
              <w:rPr>
                <w:rFonts w:ascii="Arial Black" w:hAnsi="Arial Black" w:cs="Arial"/>
              </w:rPr>
              <w:t>Public</w:t>
            </w:r>
            <w:r w:rsidR="002A2389" w:rsidRPr="006C7D05">
              <w:rPr>
                <w:rFonts w:ascii="Arial Black" w:hAnsi="Arial Black" w:cs="Arial"/>
              </w:rPr>
              <w:t>:</w:t>
            </w:r>
          </w:p>
          <w:p w14:paraId="5F3E2CB4" w14:textId="77777777" w:rsidR="002A2389" w:rsidRPr="006C7D05" w:rsidRDefault="002A2389" w:rsidP="0000426C">
            <w:pPr>
              <w:pStyle w:val="Infotext"/>
              <w:rPr>
                <w:rFonts w:ascii="Arial Black" w:hAnsi="Arial Black" w:cs="Arial"/>
              </w:rPr>
            </w:pPr>
          </w:p>
        </w:tc>
        <w:tc>
          <w:tcPr>
            <w:tcW w:w="5508" w:type="dxa"/>
            <w:gridSpan w:val="2"/>
          </w:tcPr>
          <w:p w14:paraId="6F45E3E8" w14:textId="13614936" w:rsidR="002A2389" w:rsidRPr="006C7D05" w:rsidRDefault="002A2389" w:rsidP="0000426C">
            <w:pPr>
              <w:pStyle w:val="Infotext"/>
              <w:rPr>
                <w:rFonts w:cs="Arial"/>
              </w:rPr>
            </w:pPr>
            <w:r w:rsidRPr="006C7D05">
              <w:rPr>
                <w:rFonts w:cs="Arial"/>
              </w:rPr>
              <w:t>Yes</w:t>
            </w:r>
          </w:p>
          <w:p w14:paraId="67453869" w14:textId="1E615BDD" w:rsidR="002A2389" w:rsidRPr="006C7D05" w:rsidRDefault="002A2389" w:rsidP="0000426C">
            <w:pPr>
              <w:pStyle w:val="Infotext"/>
              <w:rPr>
                <w:rFonts w:cs="Arial"/>
              </w:rPr>
            </w:pPr>
          </w:p>
        </w:tc>
      </w:tr>
      <w:tr w:rsidR="006C7D05" w:rsidRPr="006C7D05" w14:paraId="13D056D7" w14:textId="77777777" w:rsidTr="00513FB9">
        <w:tc>
          <w:tcPr>
            <w:tcW w:w="3456" w:type="dxa"/>
          </w:tcPr>
          <w:p w14:paraId="2C5D9775" w14:textId="77777777" w:rsidR="00A51FAE" w:rsidRPr="006C7D05" w:rsidRDefault="00A51FAE" w:rsidP="0000426C">
            <w:pPr>
              <w:pStyle w:val="Infotext"/>
              <w:rPr>
                <w:rFonts w:ascii="Arial Black" w:hAnsi="Arial Black" w:cs="Arial"/>
              </w:rPr>
            </w:pPr>
            <w:r w:rsidRPr="006C7D05">
              <w:rPr>
                <w:rFonts w:ascii="Arial Black" w:hAnsi="Arial Black" w:cs="Arial"/>
              </w:rPr>
              <w:t>Wards affected:</w:t>
            </w:r>
          </w:p>
          <w:p w14:paraId="1D88407E" w14:textId="77777777" w:rsidR="00A51FAE" w:rsidRPr="006C7D05" w:rsidRDefault="00A51FAE" w:rsidP="0000426C">
            <w:pPr>
              <w:pStyle w:val="Infotext"/>
              <w:rPr>
                <w:rFonts w:ascii="Arial Black" w:hAnsi="Arial Black" w:cs="Arial"/>
              </w:rPr>
            </w:pPr>
          </w:p>
        </w:tc>
        <w:tc>
          <w:tcPr>
            <w:tcW w:w="5508" w:type="dxa"/>
            <w:gridSpan w:val="2"/>
          </w:tcPr>
          <w:p w14:paraId="0F1EE536" w14:textId="77777777" w:rsidR="00A51FAE" w:rsidRPr="006C7D05" w:rsidRDefault="00A50388" w:rsidP="0000426C">
            <w:pPr>
              <w:pStyle w:val="Infotext"/>
            </w:pPr>
            <w:r w:rsidRPr="006C7D05">
              <w:t>L</w:t>
            </w:r>
            <w:r w:rsidR="00A51FAE" w:rsidRPr="006C7D05">
              <w:t>ist Ward(s)</w:t>
            </w:r>
            <w:r w:rsidRPr="006C7D05">
              <w:t xml:space="preserve"> affected</w:t>
            </w:r>
            <w:r w:rsidR="00A51FAE" w:rsidRPr="006C7D05">
              <w:t>.</w:t>
            </w:r>
          </w:p>
          <w:p w14:paraId="2F4C0E60" w14:textId="7433A24D" w:rsidR="00A50388" w:rsidRPr="006C7D05" w:rsidRDefault="0014310F" w:rsidP="0000426C">
            <w:pPr>
              <w:pStyle w:val="Infotext"/>
              <w:rPr>
                <w:b/>
              </w:rPr>
            </w:pPr>
            <w:r w:rsidRPr="006C7D05">
              <w:rPr>
                <w:b/>
              </w:rPr>
              <w:t>All Harrow Wards</w:t>
            </w:r>
          </w:p>
        </w:tc>
      </w:tr>
      <w:tr w:rsidR="002A2389" w:rsidRPr="006C7D05" w14:paraId="1CEDD45B" w14:textId="77777777" w:rsidTr="00513FB9">
        <w:tc>
          <w:tcPr>
            <w:tcW w:w="3456" w:type="dxa"/>
          </w:tcPr>
          <w:p w14:paraId="3AA0210A" w14:textId="77777777" w:rsidR="002A2389" w:rsidRPr="006C7D05" w:rsidRDefault="002A2389" w:rsidP="0000426C">
            <w:pPr>
              <w:pStyle w:val="Infotext"/>
              <w:rPr>
                <w:rFonts w:ascii="Arial Black" w:hAnsi="Arial Black" w:cs="Arial"/>
              </w:rPr>
            </w:pPr>
          </w:p>
          <w:p w14:paraId="2C20598C" w14:textId="77777777" w:rsidR="002A2389" w:rsidRPr="006C7D05" w:rsidRDefault="002A2389" w:rsidP="0000426C">
            <w:pPr>
              <w:pStyle w:val="Infotext"/>
              <w:rPr>
                <w:rFonts w:ascii="Arial Black" w:hAnsi="Arial Black" w:cs="Arial"/>
              </w:rPr>
            </w:pPr>
            <w:r w:rsidRPr="006C7D05">
              <w:rPr>
                <w:rFonts w:ascii="Arial Black" w:hAnsi="Arial Black" w:cs="Arial"/>
              </w:rPr>
              <w:t>Enclosures:</w:t>
            </w:r>
          </w:p>
          <w:p w14:paraId="70180C53" w14:textId="77777777" w:rsidR="002A2389" w:rsidRPr="006C7D05" w:rsidRDefault="002A2389" w:rsidP="0000426C">
            <w:pPr>
              <w:pStyle w:val="Infotext"/>
              <w:rPr>
                <w:rFonts w:ascii="Arial Black" w:hAnsi="Arial Black" w:cs="Arial"/>
              </w:rPr>
            </w:pPr>
          </w:p>
        </w:tc>
        <w:tc>
          <w:tcPr>
            <w:tcW w:w="5508" w:type="dxa"/>
            <w:gridSpan w:val="2"/>
          </w:tcPr>
          <w:p w14:paraId="659DBC65" w14:textId="77777777" w:rsidR="002A2389" w:rsidRPr="006C7D05" w:rsidRDefault="002A2389" w:rsidP="0000426C">
            <w:pPr>
              <w:pStyle w:val="Infotext"/>
            </w:pPr>
          </w:p>
          <w:p w14:paraId="2C21960F" w14:textId="77777777" w:rsidR="00AA6E2A" w:rsidRPr="006C7D05" w:rsidRDefault="004D01D2" w:rsidP="0000426C">
            <w:pPr>
              <w:pStyle w:val="Infotext"/>
            </w:pPr>
            <w:r w:rsidRPr="006C7D05">
              <w:t xml:space="preserve">Annexe A: </w:t>
            </w:r>
          </w:p>
          <w:p w14:paraId="062AE8CE" w14:textId="2176D7AF" w:rsidR="00AA6E2A" w:rsidRPr="006C7D05" w:rsidRDefault="00381052" w:rsidP="0000426C">
            <w:pPr>
              <w:pStyle w:val="Infotext"/>
            </w:pPr>
            <w:r w:rsidRPr="006C7D05">
              <w:t>2020/21</w:t>
            </w:r>
            <w:r w:rsidR="00AA6E2A" w:rsidRPr="006C7D05">
              <w:t xml:space="preserve"> </w:t>
            </w:r>
            <w:r w:rsidR="006C7D05" w:rsidRPr="006C7D05">
              <w:t>NWL CCG</w:t>
            </w:r>
            <w:r w:rsidR="00AA6E2A" w:rsidRPr="006C7D05">
              <w:t xml:space="preserve"> and Council Schemes</w:t>
            </w:r>
          </w:p>
          <w:p w14:paraId="5A9E2E7A" w14:textId="77777777" w:rsidR="00AA6E2A" w:rsidRPr="006C7D05" w:rsidRDefault="00AA6E2A" w:rsidP="0000426C">
            <w:pPr>
              <w:pStyle w:val="Infotext"/>
            </w:pPr>
            <w:r w:rsidRPr="006C7D05">
              <w:t>Annexe B:</w:t>
            </w:r>
          </w:p>
          <w:p w14:paraId="7F503797" w14:textId="192C9CA2" w:rsidR="002A2389" w:rsidRPr="006C7D05" w:rsidRDefault="00381052" w:rsidP="0000426C">
            <w:pPr>
              <w:pStyle w:val="Infotext"/>
            </w:pPr>
            <w:r w:rsidRPr="006C7D05">
              <w:t>2020/21</w:t>
            </w:r>
            <w:r w:rsidR="00AA6E2A" w:rsidRPr="006C7D05">
              <w:t xml:space="preserve"> BCF Performance Report</w:t>
            </w:r>
          </w:p>
          <w:p w14:paraId="6F514C6D" w14:textId="637CC92E" w:rsidR="004056CA" w:rsidRPr="006C7D05" w:rsidRDefault="004056CA" w:rsidP="0000426C">
            <w:pPr>
              <w:pStyle w:val="Infotext"/>
            </w:pPr>
          </w:p>
        </w:tc>
      </w:tr>
    </w:tbl>
    <w:p w14:paraId="570BF08A" w14:textId="77777777" w:rsidR="002A2389" w:rsidRPr="006C7D05" w:rsidRDefault="002A2389" w:rsidP="0000426C">
      <w:pPr>
        <w:rPr>
          <w:rFonts w:cs="Aria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7"/>
      </w:tblGrid>
      <w:tr w:rsidR="006C7D05" w:rsidRPr="006C7D05" w14:paraId="0E5F2815" w14:textId="77777777">
        <w:tc>
          <w:tcPr>
            <w:tcW w:w="8897" w:type="dxa"/>
            <w:tcBorders>
              <w:top w:val="nil"/>
              <w:left w:val="nil"/>
              <w:right w:val="nil"/>
            </w:tcBorders>
          </w:tcPr>
          <w:p w14:paraId="0017D0DA" w14:textId="77777777" w:rsidR="00675FCB" w:rsidRPr="006C7D05" w:rsidRDefault="00675FCB" w:rsidP="0000426C">
            <w:pPr>
              <w:pStyle w:val="Heading1"/>
            </w:pPr>
            <w:r w:rsidRPr="006C7D05">
              <w:t>Section 1 – Summary and Recommendations</w:t>
            </w:r>
          </w:p>
          <w:p w14:paraId="2CB3F232" w14:textId="77777777" w:rsidR="00675FCB" w:rsidRPr="006C7D05" w:rsidRDefault="00675FCB" w:rsidP="0000426C"/>
        </w:tc>
      </w:tr>
      <w:tr w:rsidR="002A2389" w:rsidRPr="006C7D05" w14:paraId="22DBDC7C" w14:textId="77777777">
        <w:tc>
          <w:tcPr>
            <w:tcW w:w="8897" w:type="dxa"/>
          </w:tcPr>
          <w:p w14:paraId="6D582FA3" w14:textId="744E37D0" w:rsidR="002A2389" w:rsidRPr="006C7D05" w:rsidRDefault="002A2389" w:rsidP="0000426C">
            <w:r w:rsidRPr="006C7D05">
              <w:t xml:space="preserve">This report </w:t>
            </w:r>
            <w:r w:rsidR="00C1571C" w:rsidRPr="006C7D05">
              <w:t xml:space="preserve">provides the Health and Wellbeing Board with an update of the Better Care Fund Performance for </w:t>
            </w:r>
            <w:r w:rsidR="00381052" w:rsidRPr="006C7D05">
              <w:t>2020/21</w:t>
            </w:r>
            <w:r w:rsidR="00C1571C" w:rsidRPr="006C7D05">
              <w:t>, a</w:t>
            </w:r>
            <w:r w:rsidR="00AA6E2A" w:rsidRPr="006C7D05">
              <w:t xml:space="preserve">nd gives information on the </w:t>
            </w:r>
            <w:r w:rsidR="00C1571C" w:rsidRPr="006C7D05">
              <w:t xml:space="preserve">approach </w:t>
            </w:r>
            <w:r w:rsidR="00AA6E2A" w:rsidRPr="006C7D05">
              <w:t xml:space="preserve">being developed </w:t>
            </w:r>
            <w:r w:rsidR="00C1571C" w:rsidRPr="006C7D05">
              <w:t xml:space="preserve">by Harrow Council and </w:t>
            </w:r>
            <w:r w:rsidR="006C7D05">
              <w:t>North West London CCG (</w:t>
            </w:r>
            <w:r w:rsidR="006C7D05" w:rsidRPr="006C7D05">
              <w:t>NWL CCG</w:t>
            </w:r>
            <w:r w:rsidR="006C7D05">
              <w:t>)</w:t>
            </w:r>
            <w:r w:rsidR="006C7D05" w:rsidRPr="006C7D05">
              <w:t xml:space="preserve"> </w:t>
            </w:r>
            <w:r w:rsidR="00AA6E2A" w:rsidRPr="006C7D05">
              <w:t xml:space="preserve">for the </w:t>
            </w:r>
            <w:r w:rsidR="00381052" w:rsidRPr="006C7D05">
              <w:t>2021/22</w:t>
            </w:r>
            <w:r w:rsidR="00C1571C" w:rsidRPr="006C7D05">
              <w:t xml:space="preserve"> Better Care Fund. </w:t>
            </w:r>
          </w:p>
          <w:p w14:paraId="6B28679D" w14:textId="77777777" w:rsidR="002A2389" w:rsidRPr="006C7D05" w:rsidRDefault="002A2389" w:rsidP="0000426C">
            <w:pPr>
              <w:pStyle w:val="Heading2"/>
            </w:pPr>
          </w:p>
          <w:p w14:paraId="081BE55B" w14:textId="77777777" w:rsidR="002A2389" w:rsidRPr="006C7D05" w:rsidRDefault="002A2389" w:rsidP="0000426C">
            <w:pPr>
              <w:pStyle w:val="Heading2"/>
            </w:pPr>
            <w:r w:rsidRPr="006C7D05">
              <w:t xml:space="preserve">Recommendations: </w:t>
            </w:r>
          </w:p>
          <w:p w14:paraId="313A7627" w14:textId="0E2344B5" w:rsidR="002A2389" w:rsidRPr="006C7D05" w:rsidRDefault="002A2389" w:rsidP="0000426C">
            <w:r w:rsidRPr="006C7D05">
              <w:t xml:space="preserve">The </w:t>
            </w:r>
            <w:r w:rsidR="00BE1C78" w:rsidRPr="006C7D05">
              <w:t>Board</w:t>
            </w:r>
            <w:r w:rsidRPr="006C7D05">
              <w:t xml:space="preserve"> is requested to:</w:t>
            </w:r>
          </w:p>
          <w:p w14:paraId="7DD7C74E" w14:textId="73355F5C" w:rsidR="00FD6996" w:rsidRPr="006C7D05" w:rsidRDefault="00626FBD" w:rsidP="0000426C">
            <w:pPr>
              <w:pStyle w:val="ListParagraph"/>
              <w:numPr>
                <w:ilvl w:val="0"/>
                <w:numId w:val="16"/>
              </w:numPr>
            </w:pPr>
            <w:r w:rsidRPr="006C7D05">
              <w:t>Note the schemes funded by the Better Care Fund</w:t>
            </w:r>
            <w:r w:rsidR="00C1571C" w:rsidRPr="006C7D05">
              <w:t xml:space="preserve"> in </w:t>
            </w:r>
            <w:r w:rsidR="00634088" w:rsidRPr="006C7D05">
              <w:t>2020/21</w:t>
            </w:r>
            <w:r w:rsidR="009247AD" w:rsidRPr="006C7D05">
              <w:t xml:space="preserve"> and the Performance</w:t>
            </w:r>
            <w:r w:rsidR="00C1571C" w:rsidRPr="006C7D05">
              <w:t xml:space="preserve"> </w:t>
            </w:r>
            <w:r w:rsidR="006145DA" w:rsidRPr="006C7D05">
              <w:t>submission.</w:t>
            </w:r>
          </w:p>
          <w:p w14:paraId="2E7C853D" w14:textId="77777777" w:rsidR="00634088" w:rsidRPr="006C7D05" w:rsidRDefault="00634088" w:rsidP="0000426C">
            <w:pPr>
              <w:pStyle w:val="ListParagraph"/>
              <w:numPr>
                <w:ilvl w:val="0"/>
                <w:numId w:val="16"/>
              </w:numPr>
            </w:pPr>
            <w:r w:rsidRPr="006C7D05">
              <w:t>Note the approach to develop schemes for 2021/22</w:t>
            </w:r>
          </w:p>
          <w:p w14:paraId="140870CB" w14:textId="3729EAB4" w:rsidR="002A2389" w:rsidRPr="006C7D05" w:rsidRDefault="00571A26" w:rsidP="000E1170">
            <w:pPr>
              <w:pStyle w:val="ListParagraph"/>
              <w:numPr>
                <w:ilvl w:val="0"/>
                <w:numId w:val="16"/>
              </w:numPr>
              <w:rPr>
                <w:rFonts w:cs="Arial"/>
              </w:rPr>
            </w:pPr>
            <w:r w:rsidRPr="006C7D05">
              <w:rPr>
                <w:rFonts w:cs="Arial"/>
              </w:rPr>
              <w:lastRenderedPageBreak/>
              <w:t>Receive a further report on the progress of the BCF schemes</w:t>
            </w:r>
          </w:p>
        </w:tc>
      </w:tr>
    </w:tbl>
    <w:p w14:paraId="67A6587C" w14:textId="77777777" w:rsidR="00FF71E5" w:rsidRPr="006C7D05" w:rsidRDefault="00FF71E5" w:rsidP="0000426C">
      <w:pPr>
        <w:pStyle w:val="Heading1"/>
        <w:jc w:val="both"/>
        <w:sectPr w:rsidR="00FF71E5" w:rsidRPr="006C7D05" w:rsidSect="00513FB9">
          <w:headerReference w:type="even" r:id="rId9"/>
          <w:headerReference w:type="default" r:id="rId10"/>
          <w:footerReference w:type="even" r:id="rId11"/>
          <w:footerReference w:type="default" r:id="rId12"/>
          <w:headerReference w:type="first" r:id="rId13"/>
          <w:footerReference w:type="first" r:id="rId14"/>
          <w:pgSz w:w="11909" w:h="16834" w:code="9"/>
          <w:pgMar w:top="864" w:right="1800" w:bottom="1440" w:left="1800" w:header="1008" w:footer="432" w:gutter="0"/>
          <w:cols w:space="720"/>
          <w:titlePg/>
          <w:docGrid w:linePitch="360"/>
        </w:sectPr>
      </w:pPr>
    </w:p>
    <w:p w14:paraId="739D8C46" w14:textId="785DE78B" w:rsidR="002A2389" w:rsidRPr="006C7D05" w:rsidRDefault="002A2389" w:rsidP="0000426C">
      <w:pPr>
        <w:pStyle w:val="Heading1"/>
        <w:jc w:val="both"/>
      </w:pPr>
      <w:r w:rsidRPr="006C7D05">
        <w:t>Section 2 – Report</w:t>
      </w:r>
    </w:p>
    <w:p w14:paraId="7E1B439A" w14:textId="77777777" w:rsidR="00BE1C78" w:rsidRPr="006C7D05" w:rsidRDefault="00BE1C78" w:rsidP="0000426C">
      <w:pPr>
        <w:pStyle w:val="Heading2"/>
        <w:rPr>
          <w:sz w:val="24"/>
          <w:szCs w:val="24"/>
        </w:rPr>
      </w:pPr>
    </w:p>
    <w:p w14:paraId="0788D29C" w14:textId="4B60924F" w:rsidR="004D01D2" w:rsidRPr="006C7D05" w:rsidRDefault="004D01D2" w:rsidP="0000426C">
      <w:pPr>
        <w:pStyle w:val="Default"/>
        <w:jc w:val="both"/>
        <w:rPr>
          <w:b/>
          <w:color w:val="auto"/>
        </w:rPr>
      </w:pPr>
      <w:r w:rsidRPr="006C7D05">
        <w:rPr>
          <w:b/>
          <w:color w:val="auto"/>
        </w:rPr>
        <w:t>Introduction</w:t>
      </w:r>
    </w:p>
    <w:p w14:paraId="53433CDE" w14:textId="31893AC1" w:rsidR="003D00AB" w:rsidRPr="006C7D05" w:rsidRDefault="004D01D2" w:rsidP="00634088">
      <w:pPr>
        <w:pStyle w:val="Default"/>
        <w:numPr>
          <w:ilvl w:val="0"/>
          <w:numId w:val="23"/>
        </w:numPr>
        <w:ind w:hanging="720"/>
        <w:rPr>
          <w:color w:val="auto"/>
        </w:rPr>
      </w:pPr>
      <w:r w:rsidRPr="006C7D05">
        <w:rPr>
          <w:color w:val="auto"/>
        </w:rPr>
        <w:t xml:space="preserve">This </w:t>
      </w:r>
      <w:r w:rsidR="003D00AB" w:rsidRPr="006C7D05">
        <w:rPr>
          <w:color w:val="auto"/>
        </w:rPr>
        <w:t xml:space="preserve">report outlines the National context for the Better Care Fund and </w:t>
      </w:r>
      <w:r w:rsidRPr="006C7D05">
        <w:rPr>
          <w:color w:val="auto"/>
        </w:rPr>
        <w:t>details about the NHS Better Care Fund (BCF) 20</w:t>
      </w:r>
      <w:r w:rsidR="00634088" w:rsidRPr="006C7D05">
        <w:rPr>
          <w:color w:val="auto"/>
        </w:rPr>
        <w:t>20</w:t>
      </w:r>
      <w:r w:rsidRPr="006C7D05">
        <w:rPr>
          <w:color w:val="auto"/>
        </w:rPr>
        <w:t>-2</w:t>
      </w:r>
      <w:r w:rsidR="00634088" w:rsidRPr="006C7D05">
        <w:rPr>
          <w:color w:val="auto"/>
        </w:rPr>
        <w:t>1</w:t>
      </w:r>
      <w:r w:rsidRPr="006C7D05">
        <w:rPr>
          <w:color w:val="auto"/>
        </w:rPr>
        <w:t xml:space="preserve"> projects and the planning for 202</w:t>
      </w:r>
      <w:r w:rsidR="00634088" w:rsidRPr="006C7D05">
        <w:rPr>
          <w:color w:val="auto"/>
        </w:rPr>
        <w:t>1</w:t>
      </w:r>
      <w:r w:rsidRPr="006C7D05">
        <w:rPr>
          <w:color w:val="auto"/>
        </w:rPr>
        <w:t>-2</w:t>
      </w:r>
      <w:r w:rsidR="00634088" w:rsidRPr="006C7D05">
        <w:rPr>
          <w:color w:val="auto"/>
        </w:rPr>
        <w:t>2</w:t>
      </w:r>
      <w:r w:rsidRPr="006C7D05">
        <w:rPr>
          <w:color w:val="auto"/>
        </w:rPr>
        <w:t xml:space="preserve"> and beyond</w:t>
      </w:r>
      <w:r w:rsidR="00AA6E2A" w:rsidRPr="006C7D05">
        <w:rPr>
          <w:color w:val="auto"/>
        </w:rPr>
        <w:t xml:space="preserve">. </w:t>
      </w:r>
    </w:p>
    <w:p w14:paraId="5A3BDBE2" w14:textId="77777777" w:rsidR="00850CB9" w:rsidRPr="006C7D05" w:rsidRDefault="00850CB9" w:rsidP="0000426C">
      <w:pPr>
        <w:pStyle w:val="Default"/>
        <w:ind w:hanging="720"/>
        <w:jc w:val="both"/>
        <w:rPr>
          <w:color w:val="auto"/>
        </w:rPr>
      </w:pPr>
    </w:p>
    <w:p w14:paraId="5582FD4B" w14:textId="5A40BC46" w:rsidR="003D00AB" w:rsidRPr="006C7D05" w:rsidRDefault="003D00AB" w:rsidP="0000426C">
      <w:pPr>
        <w:pStyle w:val="Default"/>
        <w:jc w:val="both"/>
        <w:rPr>
          <w:b/>
          <w:color w:val="auto"/>
        </w:rPr>
      </w:pPr>
      <w:r w:rsidRPr="006C7D05">
        <w:rPr>
          <w:b/>
          <w:color w:val="auto"/>
        </w:rPr>
        <w:t xml:space="preserve">National </w:t>
      </w:r>
      <w:r w:rsidR="000A4E7A" w:rsidRPr="006C7D05">
        <w:rPr>
          <w:b/>
          <w:color w:val="auto"/>
        </w:rPr>
        <w:t xml:space="preserve">and Local </w:t>
      </w:r>
      <w:r w:rsidRPr="006C7D05">
        <w:rPr>
          <w:b/>
          <w:color w:val="auto"/>
        </w:rPr>
        <w:t>Context</w:t>
      </w:r>
    </w:p>
    <w:p w14:paraId="50709DF8" w14:textId="020C5DCC" w:rsidR="005F4F4F" w:rsidRPr="006C7D05" w:rsidRDefault="005F4F4F" w:rsidP="000A4E7A">
      <w:pPr>
        <w:pStyle w:val="BB-RecitalsLegal"/>
        <w:numPr>
          <w:ilvl w:val="0"/>
          <w:numId w:val="23"/>
        </w:numPr>
        <w:tabs>
          <w:tab w:val="left" w:pos="720"/>
        </w:tabs>
        <w:ind w:hanging="720"/>
        <w:rPr>
          <w:sz w:val="24"/>
          <w:szCs w:val="24"/>
        </w:rPr>
      </w:pPr>
      <w:r w:rsidRPr="006C7D05">
        <w:rPr>
          <w:sz w:val="24"/>
          <w:szCs w:val="24"/>
        </w:rPr>
        <w:t xml:space="preserve">The Better Care Fund was established by the Government to provide funds to local areas to support the integration of health and social care and to seek to achieve the National Conditions and Local Objectives.  </w:t>
      </w:r>
    </w:p>
    <w:p w14:paraId="12E18A3F" w14:textId="0C8168A3" w:rsidR="00C1571C" w:rsidRPr="006C7D05" w:rsidRDefault="00C1571C" w:rsidP="000A4E7A">
      <w:pPr>
        <w:pStyle w:val="Default"/>
        <w:numPr>
          <w:ilvl w:val="0"/>
          <w:numId w:val="23"/>
        </w:numPr>
        <w:ind w:hanging="720"/>
        <w:rPr>
          <w:color w:val="auto"/>
        </w:rPr>
      </w:pPr>
      <w:r w:rsidRPr="006C7D05">
        <w:rPr>
          <w:color w:val="auto"/>
        </w:rPr>
        <w:t xml:space="preserve">Since 2015, the Government’s aims around integrating health, social care and housing, through the Better Care Fund (BCF), have played a key role in the journey towards person-centred integrated care. </w:t>
      </w:r>
      <w:r w:rsidR="00634088" w:rsidRPr="006C7D05">
        <w:rPr>
          <w:color w:val="auto"/>
        </w:rPr>
        <w:t xml:space="preserve">The aims </w:t>
      </w:r>
      <w:r w:rsidRPr="006C7D05">
        <w:rPr>
          <w:color w:val="auto"/>
        </w:rPr>
        <w:t xml:space="preserve">have provided a context in which the NHS and local authorities work together, as equal partners, with shared objectives. The plans produced are </w:t>
      </w:r>
      <w:r w:rsidR="004D01D2" w:rsidRPr="006C7D05">
        <w:rPr>
          <w:color w:val="auto"/>
        </w:rPr>
        <w:t>presented and agreed by the Health and Wellbeing Board and represent</w:t>
      </w:r>
      <w:r w:rsidRPr="006C7D05">
        <w:rPr>
          <w:color w:val="auto"/>
        </w:rPr>
        <w:t xml:space="preserve"> a single, local plan for the integration of health and social care.</w:t>
      </w:r>
    </w:p>
    <w:p w14:paraId="5B97E145" w14:textId="77777777" w:rsidR="00BD257D" w:rsidRPr="006C7D05" w:rsidRDefault="00BD257D" w:rsidP="000A4E7A">
      <w:pPr>
        <w:pStyle w:val="Default"/>
        <w:ind w:left="720" w:hanging="720"/>
        <w:rPr>
          <w:color w:val="auto"/>
        </w:rPr>
      </w:pPr>
    </w:p>
    <w:p w14:paraId="445321A3" w14:textId="77777777" w:rsidR="005F4F4F" w:rsidRPr="006C7D05" w:rsidRDefault="005F4F4F" w:rsidP="000A4E7A">
      <w:pPr>
        <w:pStyle w:val="Default"/>
        <w:numPr>
          <w:ilvl w:val="0"/>
          <w:numId w:val="23"/>
        </w:numPr>
        <w:ind w:hanging="720"/>
        <w:jc w:val="both"/>
        <w:rPr>
          <w:color w:val="auto"/>
        </w:rPr>
      </w:pPr>
      <w:r w:rsidRPr="006C7D05">
        <w:rPr>
          <w:color w:val="auto"/>
        </w:rPr>
        <w:t xml:space="preserve">The Government’s policy for integration continues: </w:t>
      </w:r>
    </w:p>
    <w:p w14:paraId="443E4EB2" w14:textId="77777777" w:rsidR="005F4F4F" w:rsidRPr="006C7D05" w:rsidRDefault="005F4F4F" w:rsidP="000A4E7A">
      <w:pPr>
        <w:pStyle w:val="ListParagraph"/>
        <w:ind w:hanging="720"/>
        <w:rPr>
          <w:szCs w:val="24"/>
        </w:rPr>
      </w:pPr>
    </w:p>
    <w:p w14:paraId="72939155" w14:textId="64A90C8B" w:rsidR="00BD257D" w:rsidRPr="006C7D05" w:rsidRDefault="005F4F4F" w:rsidP="000A4E7A">
      <w:pPr>
        <w:pStyle w:val="Default"/>
        <w:numPr>
          <w:ilvl w:val="0"/>
          <w:numId w:val="26"/>
        </w:numPr>
        <w:ind w:left="1440" w:hanging="720"/>
        <w:rPr>
          <w:color w:val="auto"/>
        </w:rPr>
      </w:pPr>
      <w:r w:rsidRPr="006C7D05">
        <w:rPr>
          <w:color w:val="auto"/>
        </w:rPr>
        <w:t xml:space="preserve">the </w:t>
      </w:r>
      <w:r w:rsidR="00BD257D" w:rsidRPr="006C7D05">
        <w:rPr>
          <w:color w:val="auto"/>
        </w:rPr>
        <w:t xml:space="preserve">NHS Long Term Plan outlines objectives for joined-up care across the system with commitments to increased investment in primary medical and community health services to support new service models including an urgent response standard for urgent community support; integrated multi-disciplinary teams; NHS support to people living in care homes; the NHS Personalised Care model; an integration index; reducing Delayed Transfers of Care; and supporting local approaches to blend health and social care budgets, amongst other initiatives. </w:t>
      </w:r>
    </w:p>
    <w:p w14:paraId="685E2312" w14:textId="77777777" w:rsidR="00BD257D" w:rsidRPr="006C7D05" w:rsidRDefault="00BD257D" w:rsidP="000A4E7A">
      <w:pPr>
        <w:pStyle w:val="Default"/>
        <w:ind w:left="720" w:hanging="720"/>
        <w:rPr>
          <w:color w:val="auto"/>
        </w:rPr>
      </w:pPr>
    </w:p>
    <w:p w14:paraId="223B539B" w14:textId="57126599" w:rsidR="00BD257D" w:rsidRPr="006C7D05" w:rsidRDefault="00BD257D" w:rsidP="000A4E7A">
      <w:pPr>
        <w:pStyle w:val="o-type-intro"/>
        <w:numPr>
          <w:ilvl w:val="0"/>
          <w:numId w:val="26"/>
        </w:numPr>
        <w:shd w:val="clear" w:color="auto" w:fill="FFFFFF"/>
        <w:spacing w:before="0" w:beforeAutospacing="0" w:after="0" w:afterAutospacing="0"/>
        <w:ind w:left="1440" w:hanging="720"/>
        <w:rPr>
          <w:rFonts w:ascii="Arial" w:hAnsi="Arial" w:cs="Arial"/>
        </w:rPr>
      </w:pPr>
      <w:r w:rsidRPr="006C7D05">
        <w:rPr>
          <w:rFonts w:ascii="Arial" w:hAnsi="Arial" w:cs="Arial"/>
        </w:rPr>
        <w:t xml:space="preserve">the Department of Health and Social Care published the </w:t>
      </w:r>
      <w:r w:rsidR="005F4F4F" w:rsidRPr="006C7D05">
        <w:rPr>
          <w:rFonts w:ascii="Arial" w:hAnsi="Arial" w:cs="Arial"/>
        </w:rPr>
        <w:t>White Paper I</w:t>
      </w:r>
      <w:r w:rsidRPr="006C7D05">
        <w:rPr>
          <w:rFonts w:ascii="Arial" w:hAnsi="Arial" w:cs="Arial"/>
        </w:rPr>
        <w:t xml:space="preserve">ntegration and innovation: working together to improve health and social care for all, </w:t>
      </w:r>
      <w:r w:rsidR="005F4F4F" w:rsidRPr="006C7D05">
        <w:rPr>
          <w:rFonts w:ascii="Arial" w:hAnsi="Arial" w:cs="Arial"/>
        </w:rPr>
        <w:t xml:space="preserve">on 11 February 2021, </w:t>
      </w:r>
      <w:r w:rsidRPr="006C7D05">
        <w:rPr>
          <w:rFonts w:ascii="Arial" w:hAnsi="Arial" w:cs="Arial"/>
        </w:rPr>
        <w:t xml:space="preserve">which sets out legislative proposals for a health and care Bill. The White Paper brings together proposals that build on the </w:t>
      </w:r>
      <w:r w:rsidR="005F4F4F" w:rsidRPr="006C7D05">
        <w:rPr>
          <w:rFonts w:ascii="Arial" w:hAnsi="Arial" w:cs="Arial"/>
        </w:rPr>
        <w:t>Long Term Plan</w:t>
      </w:r>
      <w:r w:rsidRPr="006C7D05">
        <w:rPr>
          <w:rFonts w:ascii="Arial" w:hAnsi="Arial" w:cs="Arial"/>
        </w:rPr>
        <w:t xml:space="preserve"> with additional ones relating to the Secretary of State’s powers over the system and targeted changes to public health, social care, and quality and safety matters. </w:t>
      </w:r>
    </w:p>
    <w:p w14:paraId="5903202C" w14:textId="77777777" w:rsidR="00BD257D" w:rsidRPr="006C7D05" w:rsidRDefault="00BD257D" w:rsidP="000A4E7A">
      <w:pPr>
        <w:pStyle w:val="o-type-intro"/>
        <w:shd w:val="clear" w:color="auto" w:fill="FFFFFF"/>
        <w:spacing w:before="0" w:beforeAutospacing="0" w:after="0" w:afterAutospacing="0"/>
        <w:ind w:hanging="720"/>
        <w:rPr>
          <w:rFonts w:ascii="Arial" w:hAnsi="Arial" w:cs="Arial"/>
        </w:rPr>
      </w:pPr>
    </w:p>
    <w:p w14:paraId="7349DEBA" w14:textId="6B8578DE" w:rsidR="005202E4" w:rsidRPr="006C7D05" w:rsidRDefault="00BD257D" w:rsidP="000A4E7A">
      <w:pPr>
        <w:pStyle w:val="Default"/>
        <w:numPr>
          <w:ilvl w:val="0"/>
          <w:numId w:val="23"/>
        </w:numPr>
        <w:ind w:hanging="720"/>
        <w:rPr>
          <w:color w:val="auto"/>
        </w:rPr>
      </w:pPr>
      <w:r w:rsidRPr="006C7D05">
        <w:rPr>
          <w:color w:val="auto"/>
        </w:rPr>
        <w:t xml:space="preserve">In </w:t>
      </w:r>
      <w:r w:rsidR="005202E4" w:rsidRPr="006C7D05">
        <w:rPr>
          <w:color w:val="auto"/>
        </w:rPr>
        <w:t xml:space="preserve">accordance with the Government’s integration of health and social care, Harrow is now part of the North West London Integrated Care System (ICS) across 8 local authority and CCGs. Locally the </w:t>
      </w:r>
      <w:r w:rsidR="005F4F4F" w:rsidRPr="006C7D05">
        <w:rPr>
          <w:color w:val="auto"/>
        </w:rPr>
        <w:t xml:space="preserve">Integrated Care Partnership </w:t>
      </w:r>
      <w:r w:rsidR="005202E4" w:rsidRPr="006C7D05">
        <w:rPr>
          <w:color w:val="auto"/>
        </w:rPr>
        <w:t>(</w:t>
      </w:r>
      <w:r w:rsidR="005F4F4F" w:rsidRPr="006C7D05">
        <w:rPr>
          <w:color w:val="auto"/>
        </w:rPr>
        <w:t xml:space="preserve">ICP) is established </w:t>
      </w:r>
      <w:r w:rsidR="005202E4" w:rsidRPr="006C7D05">
        <w:rPr>
          <w:color w:val="auto"/>
        </w:rPr>
        <w:t xml:space="preserve">through the Harrow Health and Care Executive </w:t>
      </w:r>
      <w:r w:rsidR="006C7D05" w:rsidRPr="006C7D05">
        <w:rPr>
          <w:color w:val="auto"/>
        </w:rPr>
        <w:t xml:space="preserve">(HHaCE) </w:t>
      </w:r>
      <w:r w:rsidR="005202E4" w:rsidRPr="006C7D05">
        <w:rPr>
          <w:color w:val="auto"/>
        </w:rPr>
        <w:t xml:space="preserve">and Joint Management Board, with </w:t>
      </w:r>
      <w:r w:rsidR="005202E4" w:rsidRPr="006C7D05">
        <w:rPr>
          <w:color w:val="auto"/>
        </w:rPr>
        <w:lastRenderedPageBreak/>
        <w:t xml:space="preserve">representatives from the </w:t>
      </w:r>
      <w:r w:rsidR="000A4E7A" w:rsidRPr="006C7D05">
        <w:rPr>
          <w:color w:val="auto"/>
        </w:rPr>
        <w:t xml:space="preserve">PCNs, </w:t>
      </w:r>
      <w:r w:rsidR="005202E4" w:rsidRPr="006C7D05">
        <w:rPr>
          <w:color w:val="auto"/>
        </w:rPr>
        <w:t>health</w:t>
      </w:r>
      <w:r w:rsidR="000A4E7A" w:rsidRPr="006C7D05">
        <w:rPr>
          <w:color w:val="auto"/>
        </w:rPr>
        <w:t xml:space="preserve"> providers, VCS and the local Authority.</w:t>
      </w:r>
      <w:r w:rsidR="005202E4" w:rsidRPr="006C7D05">
        <w:rPr>
          <w:color w:val="auto"/>
        </w:rPr>
        <w:t xml:space="preserve"> </w:t>
      </w:r>
    </w:p>
    <w:p w14:paraId="364599D1" w14:textId="77777777" w:rsidR="005202E4" w:rsidRPr="006C7D05" w:rsidRDefault="005202E4" w:rsidP="000A4E7A">
      <w:pPr>
        <w:pStyle w:val="Default"/>
        <w:ind w:left="720" w:hanging="720"/>
        <w:rPr>
          <w:color w:val="auto"/>
        </w:rPr>
      </w:pPr>
    </w:p>
    <w:p w14:paraId="6E09D7F7" w14:textId="292D89D7" w:rsidR="00BD257D" w:rsidRPr="006C7D05" w:rsidRDefault="006C7D05" w:rsidP="000A4E7A">
      <w:pPr>
        <w:pStyle w:val="Default"/>
        <w:numPr>
          <w:ilvl w:val="0"/>
          <w:numId w:val="23"/>
        </w:numPr>
        <w:ind w:hanging="720"/>
        <w:rPr>
          <w:color w:val="auto"/>
        </w:rPr>
      </w:pPr>
      <w:r>
        <w:rPr>
          <w:color w:val="auto"/>
        </w:rPr>
        <w:t>The C</w:t>
      </w:r>
      <w:r w:rsidR="00BD257D" w:rsidRPr="006C7D05">
        <w:rPr>
          <w:color w:val="auto"/>
        </w:rPr>
        <w:t xml:space="preserve">ouncil and </w:t>
      </w:r>
      <w:r w:rsidRPr="006C7D05">
        <w:rPr>
          <w:color w:val="auto"/>
        </w:rPr>
        <w:t xml:space="preserve">NWL CCG </w:t>
      </w:r>
      <w:r w:rsidR="00BD257D" w:rsidRPr="006C7D05">
        <w:rPr>
          <w:color w:val="auto"/>
        </w:rPr>
        <w:t xml:space="preserve">have developed BCF schemes that contribute to developing integration across health and social care which have been agreed by the Health and Wellbeing Board. </w:t>
      </w:r>
      <w:r w:rsidR="005F4F4F" w:rsidRPr="006C7D05">
        <w:rPr>
          <w:color w:val="auto"/>
        </w:rPr>
        <w:t xml:space="preserve">As the integration </w:t>
      </w:r>
      <w:r w:rsidR="005202E4" w:rsidRPr="006C7D05">
        <w:rPr>
          <w:color w:val="auto"/>
        </w:rPr>
        <w:t xml:space="preserve">agenda progresses, it is </w:t>
      </w:r>
      <w:r w:rsidR="000A4E7A" w:rsidRPr="006C7D05">
        <w:rPr>
          <w:color w:val="auto"/>
        </w:rPr>
        <w:t xml:space="preserve">proposed that </w:t>
      </w:r>
      <w:r w:rsidR="005202E4" w:rsidRPr="006C7D05">
        <w:rPr>
          <w:color w:val="auto"/>
        </w:rPr>
        <w:t xml:space="preserve">there </w:t>
      </w:r>
      <w:r w:rsidR="000A4E7A" w:rsidRPr="006C7D05">
        <w:rPr>
          <w:color w:val="auto"/>
        </w:rPr>
        <w:t xml:space="preserve">is consideration of the </w:t>
      </w:r>
      <w:r w:rsidR="005202E4" w:rsidRPr="006C7D05">
        <w:rPr>
          <w:color w:val="auto"/>
        </w:rPr>
        <w:t xml:space="preserve">role </w:t>
      </w:r>
      <w:r w:rsidR="000A4E7A" w:rsidRPr="006C7D05">
        <w:rPr>
          <w:color w:val="auto"/>
        </w:rPr>
        <w:t xml:space="preserve">of the ICP and </w:t>
      </w:r>
      <w:r w:rsidR="005202E4" w:rsidRPr="006C7D05">
        <w:rPr>
          <w:color w:val="auto"/>
        </w:rPr>
        <w:t>HH</w:t>
      </w:r>
      <w:r w:rsidR="000A4E7A" w:rsidRPr="006C7D05">
        <w:rPr>
          <w:color w:val="auto"/>
        </w:rPr>
        <w:t>a</w:t>
      </w:r>
      <w:r w:rsidR="005202E4" w:rsidRPr="006C7D05">
        <w:rPr>
          <w:color w:val="auto"/>
        </w:rPr>
        <w:t xml:space="preserve">CE </w:t>
      </w:r>
    </w:p>
    <w:p w14:paraId="11441C2A" w14:textId="77777777" w:rsidR="00BD257D" w:rsidRPr="006C7D05" w:rsidRDefault="00BD257D" w:rsidP="000A4E7A">
      <w:pPr>
        <w:pStyle w:val="ListParagraph"/>
        <w:ind w:hanging="720"/>
        <w:rPr>
          <w:szCs w:val="24"/>
        </w:rPr>
      </w:pPr>
    </w:p>
    <w:p w14:paraId="767FEED0" w14:textId="3773A750" w:rsidR="00D94423" w:rsidRPr="006C7D05" w:rsidRDefault="00E259F1" w:rsidP="000A4E7A">
      <w:pPr>
        <w:pStyle w:val="Default"/>
        <w:rPr>
          <w:b/>
          <w:bCs/>
          <w:color w:val="auto"/>
        </w:rPr>
      </w:pPr>
      <w:r w:rsidRPr="006C7D05">
        <w:rPr>
          <w:b/>
          <w:bCs/>
          <w:color w:val="auto"/>
        </w:rPr>
        <w:t xml:space="preserve">Government’s Response to </w:t>
      </w:r>
      <w:r w:rsidR="000A4E7A" w:rsidRPr="006C7D05">
        <w:rPr>
          <w:b/>
          <w:bCs/>
          <w:color w:val="auto"/>
        </w:rPr>
        <w:t>BCF and Covid</w:t>
      </w:r>
    </w:p>
    <w:p w14:paraId="6AE67995" w14:textId="77777777" w:rsidR="00E259F1" w:rsidRPr="006C7D05" w:rsidRDefault="00E259F1" w:rsidP="000A4E7A">
      <w:pPr>
        <w:pStyle w:val="Default"/>
        <w:rPr>
          <w:color w:val="auto"/>
        </w:rPr>
      </w:pPr>
    </w:p>
    <w:p w14:paraId="26DDE6B9" w14:textId="16E10F3C" w:rsidR="00826BDA" w:rsidRPr="006C7D05" w:rsidRDefault="000A4E7A" w:rsidP="00E259F1">
      <w:pPr>
        <w:pStyle w:val="NormalWeb"/>
        <w:numPr>
          <w:ilvl w:val="0"/>
          <w:numId w:val="23"/>
        </w:numPr>
        <w:shd w:val="clear" w:color="auto" w:fill="FFFFFF"/>
        <w:spacing w:before="0" w:beforeAutospacing="0" w:after="0" w:afterAutospacing="0"/>
        <w:ind w:hanging="720"/>
        <w:rPr>
          <w:rFonts w:ascii="Arial" w:hAnsi="Arial" w:cs="Arial"/>
        </w:rPr>
      </w:pPr>
      <w:r w:rsidRPr="006C7D05">
        <w:rPr>
          <w:rFonts w:ascii="Arial" w:hAnsi="Arial" w:cs="Arial"/>
        </w:rPr>
        <w:t xml:space="preserve">In response to the covid pandemic, the NHS have </w:t>
      </w:r>
      <w:r w:rsidR="00E259F1" w:rsidRPr="006C7D05">
        <w:rPr>
          <w:rFonts w:ascii="Arial" w:hAnsi="Arial" w:cs="Arial"/>
        </w:rPr>
        <w:t xml:space="preserve">revised </w:t>
      </w:r>
      <w:r w:rsidRPr="006C7D05">
        <w:rPr>
          <w:rFonts w:ascii="Arial" w:hAnsi="Arial" w:cs="Arial"/>
        </w:rPr>
        <w:t xml:space="preserve">the approach to BCF. </w:t>
      </w:r>
      <w:r w:rsidR="00826BDA" w:rsidRPr="006C7D05">
        <w:rPr>
          <w:rFonts w:ascii="Arial" w:hAnsi="Arial" w:cs="Arial"/>
        </w:rPr>
        <w:t>Health and Wellbeing Boards (HWBs) were advised that</w:t>
      </w:r>
      <w:r w:rsidR="00571A26" w:rsidRPr="006C7D05">
        <w:rPr>
          <w:rFonts w:ascii="Arial" w:hAnsi="Arial" w:cs="Arial"/>
        </w:rPr>
        <w:t xml:space="preserve"> </w:t>
      </w:r>
      <w:r w:rsidR="00826BDA" w:rsidRPr="006C7D05">
        <w:rPr>
          <w:rFonts w:ascii="Arial" w:hAnsi="Arial" w:cs="Arial"/>
        </w:rPr>
        <w:t>BCF</w:t>
      </w:r>
      <w:r w:rsidR="00571A26" w:rsidRPr="006C7D05">
        <w:rPr>
          <w:rFonts w:ascii="Arial" w:hAnsi="Arial" w:cs="Arial"/>
        </w:rPr>
        <w:t xml:space="preserve"> </w:t>
      </w:r>
      <w:r w:rsidR="00826BDA" w:rsidRPr="006C7D05">
        <w:rPr>
          <w:rFonts w:ascii="Arial" w:hAnsi="Arial" w:cs="Arial"/>
        </w:rPr>
        <w:t>policy and planning requirements would not be published during the initial response to the COVID-19 pandemic and that they should prioritise continuity of provision, social care capacity and system resilience and spend from ringfenced</w:t>
      </w:r>
      <w:r w:rsidRPr="006C7D05">
        <w:rPr>
          <w:rFonts w:ascii="Arial" w:hAnsi="Arial" w:cs="Arial"/>
        </w:rPr>
        <w:t xml:space="preserve"> </w:t>
      </w:r>
      <w:r w:rsidR="00826BDA" w:rsidRPr="006C7D05">
        <w:rPr>
          <w:rFonts w:ascii="Arial" w:hAnsi="Arial" w:cs="Arial"/>
        </w:rPr>
        <w:t>BCF</w:t>
      </w:r>
      <w:r w:rsidR="00571A26" w:rsidRPr="006C7D05">
        <w:rPr>
          <w:rFonts w:ascii="Arial" w:hAnsi="Arial" w:cs="Arial"/>
        </w:rPr>
        <w:t xml:space="preserve"> </w:t>
      </w:r>
      <w:r w:rsidR="00826BDA" w:rsidRPr="006C7D05">
        <w:rPr>
          <w:rFonts w:ascii="Arial" w:hAnsi="Arial" w:cs="Arial"/>
        </w:rPr>
        <w:t>pots based on local agreement in 2020 to 2021, pending further guidance. Given the ongoing pressures on systems, Departments and NHS England and NHS Improvement have agreed that formal</w:t>
      </w:r>
      <w:r w:rsidR="00571A26" w:rsidRPr="006C7D05">
        <w:rPr>
          <w:rFonts w:ascii="Arial" w:hAnsi="Arial" w:cs="Arial"/>
        </w:rPr>
        <w:t xml:space="preserve"> </w:t>
      </w:r>
      <w:r w:rsidR="00826BDA" w:rsidRPr="006C7D05">
        <w:rPr>
          <w:rFonts w:ascii="Arial" w:hAnsi="Arial" w:cs="Arial"/>
        </w:rPr>
        <w:t>BCF</w:t>
      </w:r>
      <w:r w:rsidR="00571A26" w:rsidRPr="006C7D05">
        <w:rPr>
          <w:rFonts w:ascii="Arial" w:hAnsi="Arial" w:cs="Arial"/>
        </w:rPr>
        <w:t xml:space="preserve"> </w:t>
      </w:r>
      <w:r w:rsidR="00826BDA" w:rsidRPr="006C7D05">
        <w:rPr>
          <w:rFonts w:ascii="Arial" w:hAnsi="Arial" w:cs="Arial"/>
        </w:rPr>
        <w:t xml:space="preserve">plans </w:t>
      </w:r>
      <w:r w:rsidR="00E259F1" w:rsidRPr="006C7D05">
        <w:rPr>
          <w:rFonts w:ascii="Arial" w:hAnsi="Arial" w:cs="Arial"/>
        </w:rPr>
        <w:t>would</w:t>
      </w:r>
      <w:r w:rsidR="00826BDA" w:rsidRPr="006C7D05">
        <w:rPr>
          <w:rFonts w:ascii="Arial" w:hAnsi="Arial" w:cs="Arial"/>
        </w:rPr>
        <w:t xml:space="preserve"> not have to be submitted to NHS England and NHS Improvement for approval in 2020 to 2021.</w:t>
      </w:r>
    </w:p>
    <w:p w14:paraId="53123701" w14:textId="77777777" w:rsidR="00E259F1" w:rsidRPr="006C7D05" w:rsidRDefault="00E259F1" w:rsidP="00E259F1">
      <w:pPr>
        <w:pStyle w:val="NormalWeb"/>
        <w:shd w:val="clear" w:color="auto" w:fill="FFFFFF"/>
        <w:spacing w:before="0" w:beforeAutospacing="0" w:after="0" w:afterAutospacing="0"/>
        <w:ind w:hanging="720"/>
        <w:rPr>
          <w:rFonts w:ascii="Arial" w:hAnsi="Arial" w:cs="Arial"/>
        </w:rPr>
      </w:pPr>
    </w:p>
    <w:p w14:paraId="29E91655" w14:textId="7CD502C4" w:rsidR="00826BDA" w:rsidRPr="006C7D05" w:rsidRDefault="00826BDA" w:rsidP="00E259F1">
      <w:pPr>
        <w:pStyle w:val="NormalWeb"/>
        <w:numPr>
          <w:ilvl w:val="0"/>
          <w:numId w:val="23"/>
        </w:numPr>
        <w:shd w:val="clear" w:color="auto" w:fill="FFFFFF"/>
        <w:spacing w:before="0" w:beforeAutospacing="0" w:after="0" w:afterAutospacing="0"/>
        <w:ind w:hanging="720"/>
        <w:rPr>
          <w:rFonts w:ascii="Arial" w:hAnsi="Arial" w:cs="Arial"/>
        </w:rPr>
      </w:pPr>
      <w:r w:rsidRPr="006C7D05">
        <w:rPr>
          <w:rFonts w:ascii="Arial" w:hAnsi="Arial" w:cs="Arial"/>
        </w:rPr>
        <w:t>HWB</w:t>
      </w:r>
      <w:r w:rsidR="00571A26" w:rsidRPr="006C7D05">
        <w:rPr>
          <w:rFonts w:ascii="Arial" w:hAnsi="Arial" w:cs="Arial"/>
        </w:rPr>
        <w:t xml:space="preserve"> </w:t>
      </w:r>
      <w:r w:rsidRPr="006C7D05">
        <w:rPr>
          <w:rFonts w:ascii="Arial" w:hAnsi="Arial" w:cs="Arial"/>
        </w:rPr>
        <w:t>areas must, however, ensure that use of the mandatory funding contributions (Clinical Commissioning Group (CCG) minimum contribution, improved Better Care Fund (iBCF) grant and the Disabled Facilities Grant) has been agreed in writing, and that the national conditions are met.</w:t>
      </w:r>
    </w:p>
    <w:p w14:paraId="12D81E81" w14:textId="77777777" w:rsidR="00E259F1" w:rsidRPr="006C7D05" w:rsidRDefault="00E259F1" w:rsidP="00E259F1">
      <w:pPr>
        <w:pStyle w:val="NormalWeb"/>
        <w:shd w:val="clear" w:color="auto" w:fill="FFFFFF"/>
        <w:spacing w:before="0" w:beforeAutospacing="0" w:after="0" w:afterAutospacing="0"/>
        <w:ind w:hanging="720"/>
        <w:rPr>
          <w:rFonts w:ascii="Arial" w:hAnsi="Arial" w:cs="Arial"/>
        </w:rPr>
      </w:pPr>
    </w:p>
    <w:p w14:paraId="6E0A8D86" w14:textId="0816F3BD" w:rsidR="00826BDA" w:rsidRPr="006C7D05" w:rsidRDefault="00826BDA" w:rsidP="00E259F1">
      <w:pPr>
        <w:pStyle w:val="NormalWeb"/>
        <w:numPr>
          <w:ilvl w:val="0"/>
          <w:numId w:val="23"/>
        </w:numPr>
        <w:shd w:val="clear" w:color="auto" w:fill="FFFFFF"/>
        <w:spacing w:before="0" w:beforeAutospacing="0" w:after="0" w:afterAutospacing="0"/>
        <w:ind w:hanging="720"/>
        <w:rPr>
          <w:rFonts w:ascii="Arial" w:hAnsi="Arial" w:cs="Arial"/>
        </w:rPr>
      </w:pPr>
      <w:r w:rsidRPr="006C7D05">
        <w:rPr>
          <w:rFonts w:ascii="Arial" w:hAnsi="Arial" w:cs="Arial"/>
        </w:rPr>
        <w:t>HWBs</w:t>
      </w:r>
      <w:r w:rsidR="00571A26" w:rsidRPr="006C7D05">
        <w:rPr>
          <w:rFonts w:ascii="Arial" w:hAnsi="Arial" w:cs="Arial"/>
        </w:rPr>
        <w:t xml:space="preserve"> </w:t>
      </w:r>
      <w:r w:rsidRPr="006C7D05">
        <w:rPr>
          <w:rFonts w:ascii="Arial" w:hAnsi="Arial" w:cs="Arial"/>
        </w:rPr>
        <w:t>will be required to provide an end of year reconciliation to Departments and NHS England/ Improvement, confirming that the national conditions have been met, total spend from the mandatory funding sources and a breakdown of agreed spending on social care from the</w:t>
      </w:r>
      <w:r w:rsidR="00571A26" w:rsidRPr="006C7D05">
        <w:rPr>
          <w:rFonts w:ascii="Arial" w:hAnsi="Arial" w:cs="Arial"/>
        </w:rPr>
        <w:t xml:space="preserve"> </w:t>
      </w:r>
      <w:r w:rsidRPr="006C7D05">
        <w:rPr>
          <w:rFonts w:ascii="Arial" w:hAnsi="Arial" w:cs="Arial"/>
        </w:rPr>
        <w:t>CCG</w:t>
      </w:r>
      <w:r w:rsidR="00571A26" w:rsidRPr="006C7D05">
        <w:rPr>
          <w:rFonts w:ascii="Arial" w:hAnsi="Arial" w:cs="Arial"/>
        </w:rPr>
        <w:t xml:space="preserve"> </w:t>
      </w:r>
      <w:r w:rsidRPr="006C7D05">
        <w:rPr>
          <w:rFonts w:ascii="Arial" w:hAnsi="Arial" w:cs="Arial"/>
        </w:rPr>
        <w:t>minimum contribution.</w:t>
      </w:r>
    </w:p>
    <w:p w14:paraId="739147F7" w14:textId="77777777" w:rsidR="00E259F1" w:rsidRPr="006C7D05" w:rsidRDefault="00E259F1" w:rsidP="00E259F1">
      <w:pPr>
        <w:pStyle w:val="NormalWeb"/>
        <w:shd w:val="clear" w:color="auto" w:fill="FFFFFF"/>
        <w:spacing w:before="0" w:beforeAutospacing="0" w:after="0" w:afterAutospacing="0"/>
        <w:ind w:hanging="720"/>
        <w:rPr>
          <w:rFonts w:ascii="Arial" w:hAnsi="Arial" w:cs="Arial"/>
        </w:rPr>
      </w:pPr>
    </w:p>
    <w:p w14:paraId="5719F2B6" w14:textId="07C45768" w:rsidR="00C938CD" w:rsidRPr="006C7D05" w:rsidRDefault="00826BDA" w:rsidP="00E259F1">
      <w:pPr>
        <w:pStyle w:val="Default"/>
        <w:numPr>
          <w:ilvl w:val="0"/>
          <w:numId w:val="23"/>
        </w:numPr>
        <w:ind w:hanging="720"/>
        <w:rPr>
          <w:color w:val="auto"/>
          <w:shd w:val="clear" w:color="auto" w:fill="FFFFFF"/>
        </w:rPr>
      </w:pPr>
      <w:r w:rsidRPr="006C7D05">
        <w:rPr>
          <w:color w:val="auto"/>
          <w:shd w:val="clear" w:color="auto" w:fill="FFFFFF"/>
        </w:rPr>
        <w:t xml:space="preserve">During 2020 to 2021, additional funding </w:t>
      </w:r>
      <w:r w:rsidR="00E259F1" w:rsidRPr="006C7D05">
        <w:rPr>
          <w:color w:val="auto"/>
          <w:shd w:val="clear" w:color="auto" w:fill="FFFFFF"/>
        </w:rPr>
        <w:t>was</w:t>
      </w:r>
      <w:r w:rsidRPr="006C7D05">
        <w:rPr>
          <w:color w:val="auto"/>
          <w:shd w:val="clear" w:color="auto" w:fill="FFFFFF"/>
        </w:rPr>
        <w:t xml:space="preserve"> made available to support the Hospital Discharge Service Policy, providing fully funded care for people discharged from hospital with additional care and support needs from 19 March 2020 to 31 August 2020, and up to 6 weeks reablement or rehabilitation from 1 September 2020 to 31 March 2021.</w:t>
      </w:r>
      <w:r w:rsidR="00571A26" w:rsidRPr="006C7D05">
        <w:rPr>
          <w:color w:val="auto"/>
          <w:shd w:val="clear" w:color="auto" w:fill="FFFFFF"/>
        </w:rPr>
        <w:t xml:space="preserve"> </w:t>
      </w:r>
      <w:r w:rsidRPr="006C7D05">
        <w:rPr>
          <w:color w:val="auto"/>
        </w:rPr>
        <w:t>HWB</w:t>
      </w:r>
      <w:r w:rsidR="00571A26" w:rsidRPr="006C7D05">
        <w:rPr>
          <w:color w:val="auto"/>
          <w:shd w:val="clear" w:color="auto" w:fill="FFFFFF"/>
        </w:rPr>
        <w:t xml:space="preserve"> </w:t>
      </w:r>
      <w:r w:rsidRPr="006C7D05">
        <w:rPr>
          <w:color w:val="auto"/>
          <w:shd w:val="clear" w:color="auto" w:fill="FFFFFF"/>
        </w:rPr>
        <w:t>areas were asked to place the additional funding into a pooled fund governed by a section 75 agreement.</w:t>
      </w:r>
    </w:p>
    <w:p w14:paraId="1EDB8312" w14:textId="663FFF43" w:rsidR="00826BDA" w:rsidRPr="006C7D05" w:rsidRDefault="00826BDA" w:rsidP="00E259F1">
      <w:pPr>
        <w:pStyle w:val="Default"/>
        <w:ind w:hanging="720"/>
        <w:jc w:val="both"/>
        <w:rPr>
          <w:color w:val="auto"/>
          <w:shd w:val="clear" w:color="auto" w:fill="FFFFFF"/>
        </w:rPr>
      </w:pPr>
    </w:p>
    <w:p w14:paraId="44C5F51B" w14:textId="3B57E915" w:rsidR="00826BDA" w:rsidRPr="006C7D05" w:rsidRDefault="00826BDA" w:rsidP="00E259F1">
      <w:pPr>
        <w:pStyle w:val="NormalWeb"/>
        <w:numPr>
          <w:ilvl w:val="0"/>
          <w:numId w:val="23"/>
        </w:numPr>
        <w:shd w:val="clear" w:color="auto" w:fill="FFFFFF"/>
        <w:spacing w:before="0" w:beforeAutospacing="0" w:after="0" w:afterAutospacing="0"/>
        <w:ind w:hanging="720"/>
        <w:rPr>
          <w:rFonts w:ascii="Arial" w:hAnsi="Arial" w:cs="Arial"/>
        </w:rPr>
      </w:pPr>
      <w:r w:rsidRPr="006C7D05">
        <w:rPr>
          <w:rFonts w:ascii="Arial" w:hAnsi="Arial" w:cs="Arial"/>
        </w:rPr>
        <w:t>The Spending Review 2020 confirmed that the</w:t>
      </w:r>
      <w:r w:rsidR="00571A26" w:rsidRPr="006C7D05">
        <w:rPr>
          <w:rFonts w:ascii="Arial" w:hAnsi="Arial" w:cs="Arial"/>
        </w:rPr>
        <w:t xml:space="preserve"> </w:t>
      </w:r>
      <w:r w:rsidRPr="006C7D05">
        <w:rPr>
          <w:rFonts w:ascii="Arial" w:hAnsi="Arial" w:cs="Arial"/>
        </w:rPr>
        <w:t>iBCF</w:t>
      </w:r>
      <w:r w:rsidR="00571A26" w:rsidRPr="006C7D05">
        <w:rPr>
          <w:rFonts w:ascii="Arial" w:hAnsi="Arial" w:cs="Arial"/>
        </w:rPr>
        <w:t xml:space="preserve"> </w:t>
      </w:r>
      <w:r w:rsidRPr="006C7D05">
        <w:rPr>
          <w:rFonts w:ascii="Arial" w:hAnsi="Arial" w:cs="Arial"/>
        </w:rPr>
        <w:t>grant will continue in 2021 to 2022 and be maintained at its current level (£2.077 billion). The Disabled Facilities Grant will also continue and will be worth £573 million in 2021 to 2022.</w:t>
      </w:r>
    </w:p>
    <w:p w14:paraId="3695B03C" w14:textId="77777777" w:rsidR="00E259F1" w:rsidRPr="006C7D05" w:rsidRDefault="00E259F1" w:rsidP="00E259F1">
      <w:pPr>
        <w:pStyle w:val="NormalWeb"/>
        <w:shd w:val="clear" w:color="auto" w:fill="FFFFFF"/>
        <w:spacing w:before="0" w:beforeAutospacing="0" w:after="0" w:afterAutospacing="0"/>
        <w:ind w:hanging="720"/>
        <w:rPr>
          <w:rFonts w:ascii="Arial" w:hAnsi="Arial" w:cs="Arial"/>
        </w:rPr>
      </w:pPr>
    </w:p>
    <w:p w14:paraId="7958E393" w14:textId="178C6D3F" w:rsidR="00826BDA" w:rsidRPr="006C7D05" w:rsidRDefault="00826BDA" w:rsidP="00E259F1">
      <w:pPr>
        <w:pStyle w:val="NormalWeb"/>
        <w:numPr>
          <w:ilvl w:val="0"/>
          <w:numId w:val="23"/>
        </w:numPr>
        <w:shd w:val="clear" w:color="auto" w:fill="FFFFFF"/>
        <w:spacing w:before="0" w:beforeAutospacing="0" w:after="0" w:afterAutospacing="0"/>
        <w:ind w:hanging="720"/>
        <w:rPr>
          <w:rFonts w:ascii="Arial" w:hAnsi="Arial" w:cs="Arial"/>
        </w:rPr>
      </w:pPr>
      <w:r w:rsidRPr="006C7D05">
        <w:rPr>
          <w:rFonts w:ascii="Arial" w:hAnsi="Arial" w:cs="Arial"/>
        </w:rPr>
        <w:t>The</w:t>
      </w:r>
      <w:r w:rsidR="00571A26" w:rsidRPr="006C7D05">
        <w:rPr>
          <w:rFonts w:ascii="Arial" w:hAnsi="Arial" w:cs="Arial"/>
        </w:rPr>
        <w:t xml:space="preserve"> </w:t>
      </w:r>
      <w:r w:rsidRPr="006C7D05">
        <w:rPr>
          <w:rFonts w:ascii="Arial" w:hAnsi="Arial" w:cs="Arial"/>
        </w:rPr>
        <w:t>CCG</w:t>
      </w:r>
      <w:r w:rsidR="00571A26" w:rsidRPr="006C7D05">
        <w:rPr>
          <w:rFonts w:ascii="Arial" w:hAnsi="Arial" w:cs="Arial"/>
        </w:rPr>
        <w:t xml:space="preserve"> </w:t>
      </w:r>
      <w:r w:rsidRPr="006C7D05">
        <w:rPr>
          <w:rFonts w:ascii="Arial" w:hAnsi="Arial" w:cs="Arial"/>
        </w:rPr>
        <w:t>contribution will again increase by 5.3% in line with the NHS Long Term Plan settlement.</w:t>
      </w:r>
    </w:p>
    <w:p w14:paraId="0147B5E0" w14:textId="77777777" w:rsidR="00F37925" w:rsidRPr="006C7D05" w:rsidRDefault="00F37925" w:rsidP="00F37925">
      <w:pPr>
        <w:pStyle w:val="NormalWeb"/>
        <w:shd w:val="clear" w:color="auto" w:fill="FFFFFF"/>
        <w:spacing w:before="0" w:beforeAutospacing="0" w:after="0" w:afterAutospacing="0"/>
        <w:rPr>
          <w:rFonts w:ascii="Arial" w:hAnsi="Arial" w:cs="Arial"/>
        </w:rPr>
      </w:pPr>
    </w:p>
    <w:p w14:paraId="621F6547" w14:textId="6AE507A9" w:rsidR="00826BDA" w:rsidRPr="006C7D05" w:rsidRDefault="00826BDA" w:rsidP="00E259F1">
      <w:pPr>
        <w:pStyle w:val="NormalWeb"/>
        <w:numPr>
          <w:ilvl w:val="0"/>
          <w:numId w:val="23"/>
        </w:numPr>
        <w:shd w:val="clear" w:color="auto" w:fill="FFFFFF"/>
        <w:spacing w:before="0" w:beforeAutospacing="0" w:after="0" w:afterAutospacing="0"/>
        <w:ind w:hanging="720"/>
        <w:rPr>
          <w:rFonts w:ascii="Arial" w:hAnsi="Arial" w:cs="Arial"/>
        </w:rPr>
      </w:pPr>
      <w:r w:rsidRPr="006C7D05">
        <w:rPr>
          <w:rFonts w:ascii="Arial" w:hAnsi="Arial" w:cs="Arial"/>
        </w:rPr>
        <w:lastRenderedPageBreak/>
        <w:t>The Policy Framework and Planning Requirements will be published in early 2021.</w:t>
      </w:r>
    </w:p>
    <w:p w14:paraId="4030903F" w14:textId="77777777" w:rsidR="00826BDA" w:rsidRPr="006C7D05" w:rsidRDefault="00826BDA" w:rsidP="0000426C">
      <w:pPr>
        <w:pStyle w:val="Default"/>
        <w:ind w:hanging="720"/>
        <w:jc w:val="both"/>
        <w:rPr>
          <w:color w:val="auto"/>
        </w:rPr>
      </w:pPr>
    </w:p>
    <w:p w14:paraId="3C2A4033" w14:textId="0613ACCC" w:rsidR="00AA6E2A" w:rsidRPr="006C7D05" w:rsidRDefault="00E259F1" w:rsidP="0000426C">
      <w:pPr>
        <w:autoSpaceDE w:val="0"/>
        <w:autoSpaceDN w:val="0"/>
        <w:adjustRightInd w:val="0"/>
        <w:rPr>
          <w:rFonts w:cs="Arial"/>
          <w:b/>
          <w:szCs w:val="24"/>
          <w:lang w:eastAsia="en-GB"/>
        </w:rPr>
      </w:pPr>
      <w:r w:rsidRPr="006C7D05">
        <w:rPr>
          <w:rFonts w:cs="Arial"/>
          <w:b/>
          <w:szCs w:val="24"/>
          <w:lang w:eastAsia="en-GB"/>
        </w:rPr>
        <w:t xml:space="preserve">BCF in </w:t>
      </w:r>
      <w:r w:rsidR="00AA6E2A" w:rsidRPr="006C7D05">
        <w:rPr>
          <w:rFonts w:cs="Arial"/>
          <w:b/>
          <w:szCs w:val="24"/>
          <w:lang w:eastAsia="en-GB"/>
        </w:rPr>
        <w:t xml:space="preserve">Harrow </w:t>
      </w:r>
    </w:p>
    <w:p w14:paraId="6419F435" w14:textId="3FABD068" w:rsidR="005678F2" w:rsidRPr="006C7D05" w:rsidRDefault="0014310F" w:rsidP="0000426C">
      <w:pPr>
        <w:pStyle w:val="ListParagraph"/>
        <w:numPr>
          <w:ilvl w:val="0"/>
          <w:numId w:val="23"/>
        </w:numPr>
        <w:ind w:hanging="720"/>
        <w:jc w:val="both"/>
        <w:textAlignment w:val="baseline"/>
        <w:rPr>
          <w:rFonts w:cs="Arial"/>
          <w:szCs w:val="24"/>
          <w:lang w:eastAsia="en-GB"/>
        </w:rPr>
      </w:pPr>
      <w:r w:rsidRPr="006C7D05">
        <w:rPr>
          <w:rFonts w:cs="Arial"/>
          <w:szCs w:val="24"/>
          <w:lang w:eastAsia="en-GB"/>
        </w:rPr>
        <w:t>Harrow</w:t>
      </w:r>
      <w:r w:rsidR="005678F2" w:rsidRPr="006C7D05">
        <w:rPr>
          <w:rFonts w:cs="Arial"/>
          <w:szCs w:val="24"/>
          <w:lang w:eastAsia="en-GB"/>
        </w:rPr>
        <w:t xml:space="preserve"> Council and </w:t>
      </w:r>
      <w:r w:rsidR="006C7D05" w:rsidRPr="006C7D05">
        <w:t xml:space="preserve">NWL CCG </w:t>
      </w:r>
      <w:r w:rsidRPr="006C7D05">
        <w:rPr>
          <w:rFonts w:cs="Arial"/>
          <w:szCs w:val="24"/>
          <w:lang w:eastAsia="en-GB"/>
        </w:rPr>
        <w:t xml:space="preserve">worked collaboratively to develop the joint Better </w:t>
      </w:r>
      <w:r w:rsidR="00EF557A" w:rsidRPr="006C7D05">
        <w:rPr>
          <w:rFonts w:cs="Arial"/>
          <w:szCs w:val="24"/>
          <w:lang w:eastAsia="en-GB"/>
        </w:rPr>
        <w:t>Care Fund submission for 2019-</w:t>
      </w:r>
      <w:r w:rsidRPr="006C7D05">
        <w:rPr>
          <w:rFonts w:cs="Arial"/>
          <w:szCs w:val="24"/>
          <w:lang w:eastAsia="en-GB"/>
        </w:rPr>
        <w:t>20. The cor</w:t>
      </w:r>
      <w:r w:rsidR="005678F2" w:rsidRPr="006C7D05">
        <w:rPr>
          <w:rFonts w:cs="Arial"/>
          <w:szCs w:val="24"/>
          <w:lang w:eastAsia="en-GB"/>
        </w:rPr>
        <w:t xml:space="preserve">e elements of the submission were; </w:t>
      </w:r>
    </w:p>
    <w:p w14:paraId="56DC6DD6" w14:textId="77777777" w:rsidR="00726054" w:rsidRPr="006C7D05" w:rsidRDefault="00726054" w:rsidP="0000426C">
      <w:pPr>
        <w:ind w:hanging="720"/>
        <w:jc w:val="both"/>
        <w:textAlignment w:val="baseline"/>
        <w:rPr>
          <w:rFonts w:cs="Arial"/>
          <w:szCs w:val="24"/>
          <w:lang w:eastAsia="en-GB"/>
        </w:rPr>
      </w:pPr>
    </w:p>
    <w:p w14:paraId="6146F9F1" w14:textId="21614366" w:rsidR="005678F2" w:rsidRPr="006C7D05" w:rsidRDefault="005678F2" w:rsidP="0000426C">
      <w:pPr>
        <w:pStyle w:val="ListParagraph"/>
        <w:numPr>
          <w:ilvl w:val="0"/>
          <w:numId w:val="24"/>
        </w:numPr>
        <w:ind w:hanging="11"/>
        <w:jc w:val="both"/>
        <w:textAlignment w:val="baseline"/>
        <w:rPr>
          <w:rFonts w:cs="Arial"/>
          <w:szCs w:val="24"/>
          <w:lang w:eastAsia="en-GB"/>
        </w:rPr>
      </w:pPr>
      <w:r w:rsidRPr="006C7D05">
        <w:rPr>
          <w:rFonts w:cs="Arial"/>
          <w:szCs w:val="24"/>
          <w:lang w:eastAsia="en-GB"/>
        </w:rPr>
        <w:t>T</w:t>
      </w:r>
      <w:r w:rsidR="0014310F" w:rsidRPr="006C7D05">
        <w:rPr>
          <w:rFonts w:cs="Arial"/>
          <w:szCs w:val="24"/>
          <w:lang w:eastAsia="en-GB"/>
        </w:rPr>
        <w:t>he promotion of independent living and</w:t>
      </w:r>
      <w:r w:rsidRPr="006C7D05">
        <w:rPr>
          <w:rFonts w:cs="Arial"/>
          <w:szCs w:val="24"/>
          <w:lang w:eastAsia="en-GB"/>
        </w:rPr>
        <w:t>,</w:t>
      </w:r>
      <w:r w:rsidR="0014310F" w:rsidRPr="006C7D05">
        <w:rPr>
          <w:rFonts w:cs="Arial"/>
          <w:szCs w:val="24"/>
          <w:lang w:eastAsia="en-GB"/>
        </w:rPr>
        <w:t xml:space="preserve"> </w:t>
      </w:r>
    </w:p>
    <w:p w14:paraId="10959590" w14:textId="4DFF4F2C" w:rsidR="0014310F" w:rsidRPr="006C7D05" w:rsidRDefault="005678F2" w:rsidP="0000426C">
      <w:pPr>
        <w:pStyle w:val="ListParagraph"/>
        <w:numPr>
          <w:ilvl w:val="0"/>
          <w:numId w:val="24"/>
        </w:numPr>
        <w:ind w:hanging="11"/>
        <w:jc w:val="both"/>
        <w:textAlignment w:val="baseline"/>
        <w:rPr>
          <w:rFonts w:cs="Arial"/>
          <w:szCs w:val="24"/>
          <w:lang w:eastAsia="en-GB"/>
        </w:rPr>
      </w:pPr>
      <w:r w:rsidRPr="006C7D05">
        <w:rPr>
          <w:rFonts w:cs="Arial"/>
          <w:szCs w:val="24"/>
          <w:lang w:eastAsia="en-GB"/>
        </w:rPr>
        <w:t>T</w:t>
      </w:r>
      <w:r w:rsidR="0014310F" w:rsidRPr="006C7D05">
        <w:rPr>
          <w:rFonts w:cs="Arial"/>
          <w:szCs w:val="24"/>
          <w:lang w:eastAsia="en-GB"/>
        </w:rPr>
        <w:t xml:space="preserve">he development of the Harrow Integrated Care System (ICS). </w:t>
      </w:r>
    </w:p>
    <w:p w14:paraId="1D98FB1F" w14:textId="0D25C71B" w:rsidR="0000426C" w:rsidRPr="006C7D05" w:rsidRDefault="0000426C" w:rsidP="00E259F1">
      <w:pPr>
        <w:jc w:val="both"/>
        <w:textAlignment w:val="baseline"/>
        <w:rPr>
          <w:rFonts w:cs="Arial"/>
          <w:szCs w:val="24"/>
          <w:lang w:eastAsia="en-GB"/>
        </w:rPr>
      </w:pPr>
    </w:p>
    <w:p w14:paraId="60E72D3C" w14:textId="38521B9A" w:rsidR="00E259F1" w:rsidRPr="006C7D05" w:rsidRDefault="007B3609" w:rsidP="00E71970">
      <w:pPr>
        <w:pStyle w:val="ListParagraph"/>
        <w:numPr>
          <w:ilvl w:val="0"/>
          <w:numId w:val="23"/>
        </w:numPr>
        <w:ind w:hanging="720"/>
        <w:rPr>
          <w:rFonts w:cs="Arial"/>
          <w:szCs w:val="24"/>
          <w:lang w:eastAsia="en-GB"/>
        </w:rPr>
      </w:pPr>
      <w:r w:rsidRPr="006C7D05">
        <w:rPr>
          <w:rFonts w:cs="Arial"/>
          <w:szCs w:val="24"/>
          <w:lang w:eastAsia="en-GB"/>
        </w:rPr>
        <w:t>In reviewing the BCF activity and outcomes for 201</w:t>
      </w:r>
      <w:r w:rsidR="004053AD" w:rsidRPr="006C7D05">
        <w:rPr>
          <w:rFonts w:cs="Arial"/>
          <w:szCs w:val="24"/>
          <w:lang w:eastAsia="en-GB"/>
        </w:rPr>
        <w:t xml:space="preserve">9 - </w:t>
      </w:r>
      <w:r w:rsidRPr="006C7D05">
        <w:rPr>
          <w:rFonts w:cs="Arial"/>
          <w:szCs w:val="24"/>
          <w:lang w:eastAsia="en-GB"/>
        </w:rPr>
        <w:t xml:space="preserve">20, both Harrow Council and </w:t>
      </w:r>
      <w:r w:rsidR="006C7D05" w:rsidRPr="006C7D05">
        <w:t xml:space="preserve">NWL CCG </w:t>
      </w:r>
      <w:r w:rsidR="004053AD" w:rsidRPr="006C7D05">
        <w:rPr>
          <w:rFonts w:cs="Arial"/>
          <w:szCs w:val="24"/>
          <w:lang w:eastAsia="en-GB"/>
        </w:rPr>
        <w:t>consider</w:t>
      </w:r>
      <w:r w:rsidR="00E259F1" w:rsidRPr="006C7D05">
        <w:rPr>
          <w:rFonts w:cs="Arial"/>
          <w:szCs w:val="24"/>
          <w:lang w:eastAsia="en-GB"/>
        </w:rPr>
        <w:t>ed</w:t>
      </w:r>
      <w:r w:rsidR="004053AD" w:rsidRPr="006C7D05">
        <w:rPr>
          <w:rFonts w:cs="Arial"/>
          <w:szCs w:val="24"/>
          <w:lang w:eastAsia="en-GB"/>
        </w:rPr>
        <w:t xml:space="preserve"> that the approach to develop the </w:t>
      </w:r>
      <w:r w:rsidRPr="006C7D05">
        <w:rPr>
          <w:rFonts w:cs="Arial"/>
          <w:szCs w:val="24"/>
          <w:lang w:eastAsia="en-GB"/>
        </w:rPr>
        <w:t>BCF service model for 2020</w:t>
      </w:r>
      <w:r w:rsidR="004053AD" w:rsidRPr="006C7D05">
        <w:rPr>
          <w:rFonts w:cs="Arial"/>
          <w:szCs w:val="24"/>
          <w:lang w:eastAsia="en-GB"/>
        </w:rPr>
        <w:t>-</w:t>
      </w:r>
      <w:r w:rsidRPr="006C7D05">
        <w:rPr>
          <w:rFonts w:cs="Arial"/>
          <w:szCs w:val="24"/>
          <w:lang w:eastAsia="en-GB"/>
        </w:rPr>
        <w:t>21</w:t>
      </w:r>
      <w:r w:rsidR="004053AD" w:rsidRPr="006C7D05">
        <w:rPr>
          <w:rFonts w:cs="Arial"/>
          <w:szCs w:val="24"/>
          <w:lang w:eastAsia="en-GB"/>
        </w:rPr>
        <w:t xml:space="preserve"> should be more aligned, </w:t>
      </w:r>
      <w:r w:rsidR="006B0CB3" w:rsidRPr="006C7D05">
        <w:rPr>
          <w:rFonts w:cs="Arial"/>
          <w:szCs w:val="24"/>
          <w:lang w:eastAsia="en-GB"/>
        </w:rPr>
        <w:t>build upon the successes of 2019</w:t>
      </w:r>
      <w:r w:rsidR="004053AD" w:rsidRPr="006C7D05">
        <w:rPr>
          <w:rFonts w:cs="Arial"/>
          <w:szCs w:val="24"/>
          <w:lang w:eastAsia="en-GB"/>
        </w:rPr>
        <w:t>,</w:t>
      </w:r>
      <w:r w:rsidR="006B0CB3" w:rsidRPr="006C7D05">
        <w:rPr>
          <w:rFonts w:cs="Arial"/>
          <w:szCs w:val="24"/>
          <w:lang w:eastAsia="en-GB"/>
        </w:rPr>
        <w:t xml:space="preserve"> seek to incorporate elements from the recently developed Health and Wellbeing Strategy</w:t>
      </w:r>
      <w:r w:rsidR="004053AD" w:rsidRPr="006C7D05">
        <w:rPr>
          <w:rFonts w:cs="Arial"/>
          <w:szCs w:val="24"/>
          <w:lang w:eastAsia="en-GB"/>
        </w:rPr>
        <w:t xml:space="preserve"> and underpin the work to establish the Harrow ICP</w:t>
      </w:r>
      <w:r w:rsidR="006B0CB3" w:rsidRPr="006C7D05">
        <w:rPr>
          <w:rFonts w:cs="Arial"/>
          <w:szCs w:val="24"/>
          <w:lang w:eastAsia="en-GB"/>
        </w:rPr>
        <w:t xml:space="preserve">. </w:t>
      </w:r>
      <w:r w:rsidR="00E259F1" w:rsidRPr="006C7D05">
        <w:rPr>
          <w:rFonts w:cs="Arial"/>
          <w:szCs w:val="24"/>
          <w:lang w:eastAsia="en-GB"/>
        </w:rPr>
        <w:t>However, in the context of covid and the guidance to HWBs, the schemes have been rolled forward. The 2020-21 schemes are pr</w:t>
      </w:r>
      <w:r w:rsidR="00C6523A" w:rsidRPr="006C7D05">
        <w:rPr>
          <w:rFonts w:cs="Arial"/>
          <w:szCs w:val="24"/>
          <w:lang w:eastAsia="en-GB"/>
        </w:rPr>
        <w:t>esent</w:t>
      </w:r>
      <w:r w:rsidR="00E259F1" w:rsidRPr="006C7D05">
        <w:rPr>
          <w:rFonts w:cs="Arial"/>
          <w:szCs w:val="24"/>
          <w:lang w:eastAsia="en-GB"/>
        </w:rPr>
        <w:t>ed at Annexe A and the performance return at Annexe B.</w:t>
      </w:r>
    </w:p>
    <w:p w14:paraId="6C91AD37" w14:textId="77777777" w:rsidR="00F37925" w:rsidRPr="006C7D05" w:rsidRDefault="00F37925" w:rsidP="00F37925">
      <w:pPr>
        <w:pStyle w:val="ListParagraph"/>
        <w:rPr>
          <w:rFonts w:cs="Arial"/>
          <w:szCs w:val="24"/>
          <w:lang w:eastAsia="en-GB"/>
        </w:rPr>
      </w:pPr>
    </w:p>
    <w:p w14:paraId="77F9F1BC" w14:textId="7F784586" w:rsidR="00F37925" w:rsidRPr="006C7D05" w:rsidRDefault="00F37925" w:rsidP="00E71970">
      <w:pPr>
        <w:pStyle w:val="ListParagraph"/>
        <w:numPr>
          <w:ilvl w:val="0"/>
          <w:numId w:val="23"/>
        </w:numPr>
        <w:ind w:hanging="720"/>
        <w:rPr>
          <w:rFonts w:cs="Arial"/>
          <w:szCs w:val="24"/>
          <w:lang w:eastAsia="en-GB"/>
        </w:rPr>
      </w:pPr>
      <w:r w:rsidRPr="006C7D05">
        <w:rPr>
          <w:rFonts w:cs="Arial"/>
          <w:szCs w:val="24"/>
          <w:lang w:eastAsia="en-GB"/>
        </w:rPr>
        <w:t xml:space="preserve">The Council and CCG agreed their BCF schemes for 2020-21 and the </w:t>
      </w:r>
      <w:r w:rsidRPr="006C7D05">
        <w:rPr>
          <w:szCs w:val="24"/>
          <w:shd w:val="clear" w:color="auto" w:fill="FFFFFF"/>
        </w:rPr>
        <w:t>Hospital Discharge Service Policy</w:t>
      </w:r>
      <w:r w:rsidRPr="006C7D05">
        <w:rPr>
          <w:rFonts w:cs="Arial"/>
          <w:szCs w:val="24"/>
          <w:lang w:eastAsia="en-GB"/>
        </w:rPr>
        <w:t xml:space="preserve"> as part of the s75 agreement and in accordance with Government requirements. </w:t>
      </w:r>
    </w:p>
    <w:p w14:paraId="7D5B01A0" w14:textId="563DABFB" w:rsidR="002D66D2" w:rsidRPr="006C7D05" w:rsidRDefault="002D66D2" w:rsidP="00F37925">
      <w:pPr>
        <w:rPr>
          <w:rFonts w:cs="Arial"/>
          <w:szCs w:val="24"/>
          <w:lang w:eastAsia="en-GB"/>
        </w:rPr>
      </w:pPr>
    </w:p>
    <w:p w14:paraId="5119EBA7" w14:textId="6389EDE0" w:rsidR="002D66D2" w:rsidRPr="006C7D05" w:rsidRDefault="002D66D2" w:rsidP="00E259F1">
      <w:pPr>
        <w:rPr>
          <w:rFonts w:cs="Arial"/>
          <w:b/>
          <w:szCs w:val="24"/>
          <w:lang w:eastAsia="en-GB"/>
        </w:rPr>
      </w:pPr>
      <w:r w:rsidRPr="006C7D05">
        <w:rPr>
          <w:rFonts w:cs="Arial"/>
          <w:b/>
          <w:szCs w:val="24"/>
          <w:lang w:eastAsia="en-GB"/>
        </w:rPr>
        <w:t xml:space="preserve">Harrow Council </w:t>
      </w:r>
      <w:r w:rsidR="006C7D05">
        <w:rPr>
          <w:rFonts w:cs="Arial"/>
          <w:b/>
          <w:szCs w:val="24"/>
          <w:lang w:eastAsia="en-GB"/>
        </w:rPr>
        <w:t xml:space="preserve">and </w:t>
      </w:r>
      <w:r w:rsidR="006C7D05" w:rsidRPr="006C7D05">
        <w:rPr>
          <w:b/>
          <w:bCs/>
        </w:rPr>
        <w:t>NWL CCG</w:t>
      </w:r>
      <w:r w:rsidR="006C7D05" w:rsidRPr="006C7D05">
        <w:t xml:space="preserve"> </w:t>
      </w:r>
      <w:r w:rsidRPr="006C7D05">
        <w:rPr>
          <w:rFonts w:cs="Arial"/>
          <w:b/>
          <w:szCs w:val="24"/>
          <w:lang w:eastAsia="en-GB"/>
        </w:rPr>
        <w:t xml:space="preserve">BCF </w:t>
      </w:r>
      <w:r w:rsidR="00405DF8" w:rsidRPr="006C7D05">
        <w:rPr>
          <w:rFonts w:cs="Arial"/>
          <w:b/>
          <w:szCs w:val="24"/>
          <w:lang w:eastAsia="en-GB"/>
        </w:rPr>
        <w:t xml:space="preserve">Schemes for </w:t>
      </w:r>
      <w:r w:rsidR="0000426C" w:rsidRPr="006C7D05">
        <w:rPr>
          <w:rFonts w:cs="Arial"/>
          <w:b/>
          <w:szCs w:val="24"/>
          <w:lang w:eastAsia="en-GB"/>
        </w:rPr>
        <w:t>202</w:t>
      </w:r>
      <w:r w:rsidR="00E259F1" w:rsidRPr="006C7D05">
        <w:rPr>
          <w:rFonts w:cs="Arial"/>
          <w:b/>
          <w:szCs w:val="24"/>
          <w:lang w:eastAsia="en-GB"/>
        </w:rPr>
        <w:t>1</w:t>
      </w:r>
      <w:r w:rsidR="00AD28AD" w:rsidRPr="006C7D05">
        <w:rPr>
          <w:rFonts w:cs="Arial"/>
          <w:b/>
          <w:szCs w:val="24"/>
          <w:lang w:eastAsia="en-GB"/>
        </w:rPr>
        <w:t>-</w:t>
      </w:r>
      <w:r w:rsidR="0000426C" w:rsidRPr="006C7D05">
        <w:rPr>
          <w:rFonts w:cs="Arial"/>
          <w:b/>
          <w:szCs w:val="24"/>
          <w:lang w:eastAsia="en-GB"/>
        </w:rPr>
        <w:t>2</w:t>
      </w:r>
      <w:r w:rsidR="00E259F1" w:rsidRPr="006C7D05">
        <w:rPr>
          <w:rFonts w:cs="Arial"/>
          <w:b/>
          <w:szCs w:val="24"/>
          <w:lang w:eastAsia="en-GB"/>
        </w:rPr>
        <w:t>2</w:t>
      </w:r>
    </w:p>
    <w:p w14:paraId="4D767C01" w14:textId="08715786" w:rsidR="00AD28AD" w:rsidRPr="006C7D05" w:rsidRDefault="00C6523A" w:rsidP="00C6523A">
      <w:pPr>
        <w:pStyle w:val="ListParagraph"/>
        <w:numPr>
          <w:ilvl w:val="0"/>
          <w:numId w:val="23"/>
        </w:numPr>
        <w:ind w:hanging="720"/>
        <w:rPr>
          <w:rFonts w:cs="Arial"/>
          <w:bCs/>
          <w:szCs w:val="24"/>
          <w:lang w:eastAsia="en-GB"/>
        </w:rPr>
      </w:pPr>
      <w:r w:rsidRPr="006C7D05">
        <w:rPr>
          <w:rFonts w:cs="Arial"/>
          <w:szCs w:val="24"/>
          <w:lang w:eastAsia="en-GB"/>
        </w:rPr>
        <w:t xml:space="preserve">Although the BCF Policy Guidance has yet to be published, it is proposed that the </w:t>
      </w:r>
      <w:r w:rsidR="00F37925" w:rsidRPr="006C7D05">
        <w:rPr>
          <w:rFonts w:cs="Arial"/>
          <w:szCs w:val="24"/>
          <w:lang w:eastAsia="en-GB"/>
        </w:rPr>
        <w:t>joint approach for 202</w:t>
      </w:r>
      <w:r w:rsidR="00AD28AD" w:rsidRPr="006C7D05">
        <w:rPr>
          <w:rFonts w:cs="Arial"/>
          <w:szCs w:val="24"/>
          <w:lang w:eastAsia="en-GB"/>
        </w:rPr>
        <w:t>1-22</w:t>
      </w:r>
      <w:r w:rsidR="00F37925" w:rsidRPr="006C7D05">
        <w:rPr>
          <w:rFonts w:cs="Arial"/>
          <w:szCs w:val="24"/>
          <w:lang w:eastAsia="en-GB"/>
        </w:rPr>
        <w:t xml:space="preserve"> </w:t>
      </w:r>
      <w:r w:rsidR="00AD28AD" w:rsidRPr="006C7D05">
        <w:rPr>
          <w:rFonts w:cs="Arial"/>
          <w:szCs w:val="24"/>
          <w:lang w:eastAsia="en-GB"/>
        </w:rPr>
        <w:t xml:space="preserve">will consider how the BCF schemes are aligned to the ICP Out of Hospital Plan with a focus on </w:t>
      </w:r>
      <w:r w:rsidR="00F37925" w:rsidRPr="006C7D05">
        <w:rPr>
          <w:rFonts w:cs="Arial"/>
          <w:szCs w:val="24"/>
          <w:lang w:eastAsia="en-GB"/>
        </w:rPr>
        <w:t>prevention programmes as well as core BCF delivery objectives</w:t>
      </w:r>
      <w:r w:rsidR="00AD28AD" w:rsidRPr="006C7D05">
        <w:rPr>
          <w:rFonts w:cs="Arial"/>
          <w:szCs w:val="24"/>
          <w:lang w:eastAsia="en-GB"/>
        </w:rPr>
        <w:t xml:space="preserve">. </w:t>
      </w:r>
      <w:r w:rsidR="00F37925" w:rsidRPr="006C7D05">
        <w:rPr>
          <w:rFonts w:cs="Arial"/>
          <w:szCs w:val="24"/>
          <w:lang w:eastAsia="en-GB"/>
        </w:rPr>
        <w:t xml:space="preserve">Establishing a shift towards prevention to evolve and develop over future years. </w:t>
      </w:r>
    </w:p>
    <w:p w14:paraId="7F375CA2" w14:textId="77777777" w:rsidR="00AD28AD" w:rsidRPr="006C7D05" w:rsidRDefault="00AD28AD" w:rsidP="00AD28AD">
      <w:pPr>
        <w:pStyle w:val="ListParagraph"/>
        <w:rPr>
          <w:rFonts w:cs="Arial"/>
          <w:bCs/>
          <w:szCs w:val="24"/>
          <w:lang w:eastAsia="en-GB"/>
        </w:rPr>
      </w:pPr>
    </w:p>
    <w:p w14:paraId="79D969D2" w14:textId="214854DA" w:rsidR="0000426C" w:rsidRPr="006C7D05" w:rsidRDefault="00822876" w:rsidP="00207CCB">
      <w:pPr>
        <w:pStyle w:val="ListParagraph"/>
        <w:numPr>
          <w:ilvl w:val="0"/>
          <w:numId w:val="23"/>
        </w:numPr>
        <w:ind w:hanging="720"/>
        <w:rPr>
          <w:rFonts w:cs="Arial"/>
          <w:szCs w:val="24"/>
          <w:lang w:eastAsia="en-GB"/>
        </w:rPr>
      </w:pPr>
      <w:r w:rsidRPr="006C7D05">
        <w:rPr>
          <w:rFonts w:cs="Arial"/>
          <w:szCs w:val="24"/>
          <w:lang w:eastAsia="en-GB"/>
        </w:rPr>
        <w:t xml:space="preserve">Harrow Council and </w:t>
      </w:r>
      <w:r w:rsidR="006C7D05" w:rsidRPr="006C7D05">
        <w:t xml:space="preserve">NWL CCG </w:t>
      </w:r>
      <w:r w:rsidR="00AD28AD" w:rsidRPr="006C7D05">
        <w:rPr>
          <w:rFonts w:cs="Arial"/>
          <w:szCs w:val="24"/>
          <w:lang w:eastAsia="en-GB"/>
        </w:rPr>
        <w:t>will</w:t>
      </w:r>
      <w:r w:rsidR="00405DF8" w:rsidRPr="006C7D05">
        <w:rPr>
          <w:rFonts w:cs="Arial"/>
          <w:szCs w:val="24"/>
          <w:lang w:eastAsia="en-GB"/>
        </w:rPr>
        <w:t xml:space="preserve"> establish a task and finish group to develop the proposals for 202</w:t>
      </w:r>
      <w:r w:rsidR="00AD28AD" w:rsidRPr="006C7D05">
        <w:rPr>
          <w:rFonts w:cs="Arial"/>
          <w:szCs w:val="24"/>
          <w:lang w:eastAsia="en-GB"/>
        </w:rPr>
        <w:t>1</w:t>
      </w:r>
      <w:r w:rsidR="00405DF8" w:rsidRPr="006C7D05">
        <w:rPr>
          <w:rFonts w:cs="Arial"/>
          <w:szCs w:val="24"/>
          <w:lang w:eastAsia="en-GB"/>
        </w:rPr>
        <w:t>-2</w:t>
      </w:r>
      <w:r w:rsidR="00AD28AD" w:rsidRPr="006C7D05">
        <w:rPr>
          <w:rFonts w:cs="Arial"/>
          <w:szCs w:val="24"/>
          <w:lang w:eastAsia="en-GB"/>
        </w:rPr>
        <w:t>2</w:t>
      </w:r>
      <w:r w:rsidR="00405DF8" w:rsidRPr="006C7D05">
        <w:rPr>
          <w:rFonts w:cs="Arial"/>
          <w:szCs w:val="24"/>
          <w:lang w:eastAsia="en-GB"/>
        </w:rPr>
        <w:t xml:space="preserve"> and metrics for the schemes. </w:t>
      </w:r>
    </w:p>
    <w:p w14:paraId="76D5F637" w14:textId="77777777" w:rsidR="00AD28AD" w:rsidRPr="006C7D05" w:rsidRDefault="00AD28AD" w:rsidP="00AD28AD">
      <w:pPr>
        <w:rPr>
          <w:rFonts w:cs="Arial"/>
          <w:szCs w:val="24"/>
          <w:lang w:eastAsia="en-GB"/>
        </w:rPr>
      </w:pPr>
    </w:p>
    <w:p w14:paraId="2EC8FD56" w14:textId="111CEAFF" w:rsidR="00F07A9E" w:rsidRPr="006C7D05" w:rsidRDefault="00F07A9E" w:rsidP="0000426C">
      <w:pPr>
        <w:pStyle w:val="ListParagraph"/>
        <w:numPr>
          <w:ilvl w:val="0"/>
          <w:numId w:val="23"/>
        </w:numPr>
        <w:ind w:hanging="720"/>
        <w:rPr>
          <w:rFonts w:cs="Arial"/>
          <w:szCs w:val="24"/>
          <w:lang w:eastAsia="en-GB"/>
        </w:rPr>
      </w:pPr>
      <w:r w:rsidRPr="006C7D05">
        <w:rPr>
          <w:rFonts w:cs="Arial"/>
          <w:szCs w:val="24"/>
          <w:lang w:eastAsia="en-GB"/>
        </w:rPr>
        <w:t xml:space="preserve">In addition, it is also proposed that the governance arrangements </w:t>
      </w:r>
      <w:r w:rsidR="00F87031" w:rsidRPr="006C7D05">
        <w:rPr>
          <w:rFonts w:cs="Arial"/>
          <w:szCs w:val="24"/>
          <w:lang w:eastAsia="en-GB"/>
        </w:rPr>
        <w:t>will be reviewed to include the ICP HHaCE</w:t>
      </w:r>
      <w:r w:rsidRPr="006C7D05">
        <w:rPr>
          <w:rFonts w:cs="Arial"/>
          <w:szCs w:val="24"/>
          <w:lang w:eastAsia="en-GB"/>
        </w:rPr>
        <w:t>.</w:t>
      </w:r>
      <w:r w:rsidRPr="006C7D05">
        <w:rPr>
          <w:rFonts w:cs="Arial"/>
          <w:iCs/>
          <w:szCs w:val="24"/>
          <w:lang w:val="en-US" w:eastAsia="en-GB"/>
        </w:rPr>
        <w:t xml:space="preserve"> This approach will contribute to the Council and CCG increasing collaboration and exploring joint commissioning </w:t>
      </w:r>
      <w:r w:rsidR="0000426C" w:rsidRPr="006C7D05">
        <w:rPr>
          <w:rFonts w:cs="Arial"/>
          <w:iCs/>
          <w:szCs w:val="24"/>
          <w:lang w:val="en-US" w:eastAsia="en-GB"/>
        </w:rPr>
        <w:t>within the ICP</w:t>
      </w:r>
      <w:r w:rsidRPr="006C7D05">
        <w:rPr>
          <w:rFonts w:cs="Arial"/>
          <w:iCs/>
          <w:szCs w:val="24"/>
          <w:lang w:val="en-US" w:eastAsia="en-GB"/>
        </w:rPr>
        <w:t>.</w:t>
      </w:r>
    </w:p>
    <w:p w14:paraId="2E6A57BF" w14:textId="77777777" w:rsidR="00CC58A1" w:rsidRPr="006C7D05" w:rsidRDefault="00CC58A1" w:rsidP="0000426C">
      <w:pPr>
        <w:ind w:hanging="720"/>
        <w:jc w:val="both"/>
        <w:rPr>
          <w:rFonts w:cs="Arial"/>
          <w:szCs w:val="24"/>
          <w:lang w:eastAsia="en-GB"/>
        </w:rPr>
      </w:pPr>
    </w:p>
    <w:p w14:paraId="6BC7815C" w14:textId="61C80F61" w:rsidR="00442898" w:rsidRPr="006C7D05" w:rsidRDefault="00111694" w:rsidP="0000426C">
      <w:pPr>
        <w:rPr>
          <w:rFonts w:cs="Arial"/>
          <w:b/>
          <w:sz w:val="28"/>
          <w:szCs w:val="28"/>
          <w:lang w:val="en-US"/>
        </w:rPr>
      </w:pPr>
      <w:r w:rsidRPr="006C7D05">
        <w:rPr>
          <w:rFonts w:cs="Arial"/>
          <w:b/>
          <w:sz w:val="28"/>
          <w:szCs w:val="28"/>
          <w:lang w:val="en-US"/>
        </w:rPr>
        <w:t>Financial Implications</w:t>
      </w:r>
    </w:p>
    <w:p w14:paraId="1314E31C" w14:textId="262AFA7D" w:rsidR="00C43F8D" w:rsidRPr="006C7D05" w:rsidRDefault="00442898" w:rsidP="00C43F8D">
      <w:pPr>
        <w:pStyle w:val="ListParagraph"/>
        <w:numPr>
          <w:ilvl w:val="0"/>
          <w:numId w:val="23"/>
        </w:numPr>
        <w:ind w:hanging="720"/>
        <w:rPr>
          <w:rFonts w:cs="Arial"/>
          <w:szCs w:val="24"/>
          <w:lang w:val="en-US"/>
        </w:rPr>
      </w:pPr>
      <w:r w:rsidRPr="006C7D05">
        <w:rPr>
          <w:rFonts w:cs="Arial"/>
          <w:szCs w:val="24"/>
          <w:lang w:val="en-US"/>
        </w:rPr>
        <w:t>I</w:t>
      </w:r>
      <w:r w:rsidR="00DA5BC6" w:rsidRPr="006C7D05">
        <w:rPr>
          <w:rFonts w:cs="Arial"/>
          <w:szCs w:val="24"/>
          <w:lang w:val="en-US"/>
        </w:rPr>
        <w:t xml:space="preserve">n accordance with BCF conditions, </w:t>
      </w:r>
      <w:r w:rsidRPr="006C7D05">
        <w:rPr>
          <w:rFonts w:cs="Arial"/>
          <w:szCs w:val="24"/>
          <w:lang w:val="en-US"/>
        </w:rPr>
        <w:t>all funding elements</w:t>
      </w:r>
      <w:r w:rsidR="00DA5BC6" w:rsidRPr="006C7D05">
        <w:rPr>
          <w:rFonts w:cs="Arial"/>
          <w:szCs w:val="24"/>
          <w:lang w:val="en-US"/>
        </w:rPr>
        <w:t xml:space="preserve"> have been </w:t>
      </w:r>
      <w:r w:rsidRPr="006C7D05">
        <w:rPr>
          <w:rFonts w:cs="Arial"/>
          <w:szCs w:val="24"/>
          <w:lang w:val="en-US"/>
        </w:rPr>
        <w:t>jointly agreed by l</w:t>
      </w:r>
      <w:r w:rsidR="00C43F8D" w:rsidRPr="006C7D05">
        <w:rPr>
          <w:rFonts w:cs="Arial"/>
          <w:szCs w:val="24"/>
          <w:lang w:val="en-US"/>
        </w:rPr>
        <w:t>ocal authority and CCG partners with the relevant amounts included in the respective organisational budgets.</w:t>
      </w:r>
      <w:r w:rsidRPr="006C7D05">
        <w:rPr>
          <w:rFonts w:cs="Arial"/>
          <w:szCs w:val="24"/>
          <w:lang w:val="en-US"/>
        </w:rPr>
        <w:t xml:space="preserve"> </w:t>
      </w:r>
    </w:p>
    <w:p w14:paraId="00151AD5" w14:textId="77777777" w:rsidR="00C43F8D" w:rsidRPr="006C7D05" w:rsidRDefault="00C43F8D" w:rsidP="00381052">
      <w:pPr>
        <w:pStyle w:val="ListParagraph"/>
        <w:rPr>
          <w:rFonts w:cs="Arial"/>
          <w:szCs w:val="24"/>
          <w:lang w:val="en-US"/>
        </w:rPr>
      </w:pPr>
    </w:p>
    <w:p w14:paraId="61B848B0" w14:textId="77777777" w:rsidR="0079264D" w:rsidRDefault="00C43F8D" w:rsidP="00135640">
      <w:pPr>
        <w:pStyle w:val="ListParagraph"/>
        <w:numPr>
          <w:ilvl w:val="0"/>
          <w:numId w:val="23"/>
        </w:numPr>
        <w:ind w:left="851" w:hanging="851"/>
        <w:rPr>
          <w:rFonts w:cs="Arial"/>
          <w:szCs w:val="24"/>
          <w:lang w:val="en-US"/>
        </w:rPr>
      </w:pPr>
      <w:r w:rsidRPr="0079264D">
        <w:rPr>
          <w:rFonts w:cs="Arial"/>
          <w:szCs w:val="24"/>
          <w:lang w:val="en-US"/>
        </w:rPr>
        <w:t xml:space="preserve">The value of the BCF in 2019-20 </w:t>
      </w:r>
      <w:r w:rsidR="00AD28AD" w:rsidRPr="0079264D">
        <w:rPr>
          <w:rFonts w:cs="Arial"/>
          <w:szCs w:val="24"/>
          <w:lang w:val="en-US"/>
        </w:rPr>
        <w:t>totaled</w:t>
      </w:r>
      <w:r w:rsidRPr="0079264D">
        <w:rPr>
          <w:rFonts w:cs="Arial"/>
          <w:szCs w:val="24"/>
          <w:lang w:val="en-US"/>
        </w:rPr>
        <w:t xml:space="preserve"> £23.474m.  </w:t>
      </w:r>
    </w:p>
    <w:p w14:paraId="75C95F9A" w14:textId="77777777" w:rsidR="0079264D" w:rsidRPr="0079264D" w:rsidRDefault="0079264D" w:rsidP="00B73BB8">
      <w:pPr>
        <w:pStyle w:val="ListParagraph"/>
        <w:rPr>
          <w:rFonts w:cs="Arial"/>
          <w:szCs w:val="24"/>
          <w:lang w:val="en-US"/>
        </w:rPr>
      </w:pPr>
    </w:p>
    <w:p w14:paraId="3633C02A" w14:textId="44203A61" w:rsidR="0079264D" w:rsidRDefault="0000135B" w:rsidP="00135640">
      <w:pPr>
        <w:pStyle w:val="ListParagraph"/>
        <w:numPr>
          <w:ilvl w:val="0"/>
          <w:numId w:val="23"/>
        </w:numPr>
        <w:ind w:left="851" w:hanging="851"/>
        <w:rPr>
          <w:rFonts w:cs="Arial"/>
          <w:szCs w:val="24"/>
          <w:lang w:val="en-US"/>
        </w:rPr>
      </w:pPr>
      <w:r w:rsidRPr="0079264D">
        <w:rPr>
          <w:rFonts w:cs="Arial"/>
          <w:szCs w:val="24"/>
          <w:lang w:val="en-US"/>
        </w:rPr>
        <w:t>The value of the pooled funds for 2020-21 total £24.460m and are funded as follows:</w:t>
      </w:r>
      <w:r w:rsidR="0079264D" w:rsidRPr="0079264D">
        <w:rPr>
          <w:rFonts w:cs="Arial"/>
          <w:szCs w:val="24"/>
          <w:lang w:val="en-US"/>
        </w:rPr>
        <w:t xml:space="preserve"> </w:t>
      </w:r>
    </w:p>
    <w:p w14:paraId="14610018" w14:textId="77777777" w:rsidR="0079264D" w:rsidRPr="0079264D" w:rsidRDefault="0079264D" w:rsidP="00B73BB8">
      <w:pPr>
        <w:pStyle w:val="ListParagraph"/>
        <w:rPr>
          <w:rFonts w:cs="Arial"/>
          <w:szCs w:val="24"/>
          <w:lang w:val="en-US"/>
        </w:rPr>
      </w:pPr>
    </w:p>
    <w:p w14:paraId="21EA8526" w14:textId="77777777" w:rsidR="0079264D" w:rsidRDefault="0079264D" w:rsidP="0079264D">
      <w:pPr>
        <w:pStyle w:val="ListParagraph"/>
        <w:numPr>
          <w:ilvl w:val="1"/>
          <w:numId w:val="23"/>
        </w:numPr>
        <w:rPr>
          <w:rFonts w:cs="Arial"/>
          <w:szCs w:val="24"/>
          <w:lang w:val="en-US"/>
        </w:rPr>
      </w:pPr>
      <w:r>
        <w:rPr>
          <w:rFonts w:cs="Arial"/>
          <w:szCs w:val="24"/>
          <w:lang w:val="en-US"/>
        </w:rPr>
        <w:lastRenderedPageBreak/>
        <w:t>CCG minimum contribution of £16.271m</w:t>
      </w:r>
    </w:p>
    <w:p w14:paraId="2894C998" w14:textId="77777777" w:rsidR="0079264D" w:rsidRDefault="0079264D" w:rsidP="0079264D">
      <w:pPr>
        <w:pStyle w:val="ListParagraph"/>
        <w:numPr>
          <w:ilvl w:val="1"/>
          <w:numId w:val="23"/>
        </w:numPr>
        <w:rPr>
          <w:rFonts w:cs="Arial"/>
          <w:szCs w:val="24"/>
          <w:lang w:val="en-US"/>
        </w:rPr>
      </w:pPr>
      <w:r>
        <w:rPr>
          <w:rFonts w:cs="Arial"/>
          <w:szCs w:val="24"/>
          <w:lang w:val="en-US"/>
        </w:rPr>
        <w:t>Local authority contributions of £8.189m</w:t>
      </w:r>
    </w:p>
    <w:p w14:paraId="4A4D431C" w14:textId="77777777" w:rsidR="0079264D" w:rsidRDefault="0079264D" w:rsidP="0079264D">
      <w:pPr>
        <w:pStyle w:val="ListParagraph"/>
        <w:numPr>
          <w:ilvl w:val="2"/>
          <w:numId w:val="23"/>
        </w:numPr>
        <w:rPr>
          <w:rFonts w:cs="Arial"/>
          <w:szCs w:val="24"/>
          <w:lang w:val="en-US"/>
        </w:rPr>
      </w:pPr>
      <w:r>
        <w:rPr>
          <w:rFonts w:cs="Arial"/>
          <w:szCs w:val="24"/>
          <w:lang w:val="en-US"/>
        </w:rPr>
        <w:t xml:space="preserve">Disabled Facilities Grant (DFG) of £1.721m </w:t>
      </w:r>
    </w:p>
    <w:p w14:paraId="1D5F48D6" w14:textId="30AD206A" w:rsidR="0079264D" w:rsidRDefault="0079264D" w:rsidP="00B73BB8">
      <w:pPr>
        <w:pStyle w:val="ListParagraph"/>
        <w:numPr>
          <w:ilvl w:val="2"/>
          <w:numId w:val="23"/>
        </w:numPr>
        <w:rPr>
          <w:rFonts w:cs="Arial"/>
          <w:szCs w:val="24"/>
          <w:lang w:val="en-US"/>
        </w:rPr>
      </w:pPr>
      <w:r>
        <w:rPr>
          <w:rFonts w:cs="Arial"/>
          <w:szCs w:val="24"/>
          <w:lang w:val="en-US"/>
        </w:rPr>
        <w:t>Improved Better Care Fund (iBCF) of £6.468m</w:t>
      </w:r>
    </w:p>
    <w:p w14:paraId="6B7A0BB6" w14:textId="35339068" w:rsidR="0079264D" w:rsidRPr="00B73BB8" w:rsidRDefault="0079264D" w:rsidP="00B73BB8">
      <w:pPr>
        <w:rPr>
          <w:rFonts w:cs="Arial"/>
          <w:szCs w:val="24"/>
          <w:lang w:val="en-US"/>
        </w:rPr>
      </w:pPr>
    </w:p>
    <w:p w14:paraId="7A5FDF06" w14:textId="77777777" w:rsidR="0079264D" w:rsidRPr="0079264D" w:rsidRDefault="0079264D" w:rsidP="00B73BB8">
      <w:pPr>
        <w:pStyle w:val="ListParagraph"/>
        <w:rPr>
          <w:rFonts w:cs="Arial"/>
          <w:szCs w:val="24"/>
          <w:lang w:val="en-US"/>
        </w:rPr>
      </w:pPr>
    </w:p>
    <w:p w14:paraId="16D4D62F" w14:textId="77FAED8C" w:rsidR="0079264D" w:rsidRPr="00A913AD" w:rsidRDefault="0079264D" w:rsidP="00B73BB8">
      <w:pPr>
        <w:pStyle w:val="ListParagraph"/>
        <w:numPr>
          <w:ilvl w:val="0"/>
          <w:numId w:val="23"/>
        </w:numPr>
        <w:ind w:left="851" w:hanging="851"/>
        <w:rPr>
          <w:rFonts w:cs="Arial"/>
          <w:szCs w:val="24"/>
          <w:lang w:val="en-US"/>
        </w:rPr>
      </w:pPr>
      <w:r w:rsidRPr="0079264D">
        <w:rPr>
          <w:rFonts w:cs="Arial"/>
          <w:szCs w:val="24"/>
          <w:lang w:val="en-US"/>
        </w:rPr>
        <w:t>Appendix A details the schemes, totaling £24.460m funded by the BCF which are summarised as</w:t>
      </w:r>
      <w:ins w:id="3" w:author="Anoushka Lakhtaria" w:date="2021-06-04T20:25:00Z">
        <w:r w:rsidR="00B212C5">
          <w:rPr>
            <w:rFonts w:cs="Arial"/>
            <w:szCs w:val="24"/>
            <w:lang w:val="en-US"/>
          </w:rPr>
          <w:t xml:space="preserve"> </w:t>
        </w:r>
      </w:ins>
      <w:del w:id="4" w:author="Anoushka Lakhtaria" w:date="2021-06-04T20:24:00Z">
        <w:r w:rsidRPr="0079264D" w:rsidDel="00B212C5">
          <w:rPr>
            <w:rFonts w:cs="Arial"/>
            <w:szCs w:val="24"/>
            <w:lang w:val="en-US"/>
          </w:rPr>
          <w:delText xml:space="preserve"> </w:delText>
        </w:r>
      </w:del>
      <w:r w:rsidRPr="0079264D">
        <w:rPr>
          <w:rFonts w:cs="Arial"/>
          <w:szCs w:val="24"/>
          <w:lang w:val="en-US"/>
        </w:rPr>
        <w:t>:</w:t>
      </w:r>
      <w:r w:rsidRPr="00A913AD">
        <w:rPr>
          <w:rFonts w:cs="Arial"/>
          <w:szCs w:val="24"/>
          <w:lang w:val="en-US"/>
        </w:rPr>
        <w:t xml:space="preserve"> </w:t>
      </w:r>
    </w:p>
    <w:p w14:paraId="7E299712" w14:textId="310E4198" w:rsidR="0079264D" w:rsidRDefault="0079264D" w:rsidP="0079264D">
      <w:pPr>
        <w:pStyle w:val="ListParagraph"/>
        <w:numPr>
          <w:ilvl w:val="0"/>
          <w:numId w:val="31"/>
        </w:numPr>
        <w:rPr>
          <w:rFonts w:cs="Arial"/>
          <w:szCs w:val="24"/>
          <w:lang w:val="en-US"/>
        </w:rPr>
      </w:pPr>
      <w:r>
        <w:rPr>
          <w:rFonts w:cs="Arial"/>
          <w:szCs w:val="24"/>
          <w:lang w:val="en-US"/>
        </w:rPr>
        <w:t>£9.</w:t>
      </w:r>
      <w:r w:rsidR="00B73BB8">
        <w:rPr>
          <w:rFonts w:cs="Arial"/>
          <w:szCs w:val="24"/>
          <w:lang w:val="en-US"/>
        </w:rPr>
        <w:t xml:space="preserve">835m </w:t>
      </w:r>
      <w:r>
        <w:rPr>
          <w:rFonts w:cs="Arial"/>
          <w:szCs w:val="24"/>
          <w:lang w:val="en-US"/>
        </w:rPr>
        <w:t>Harrow CCG schemes</w:t>
      </w:r>
    </w:p>
    <w:p w14:paraId="20C9F677" w14:textId="1ADFD559" w:rsidR="0079264D" w:rsidRDefault="0079264D" w:rsidP="0079264D">
      <w:pPr>
        <w:pStyle w:val="ListParagraph"/>
        <w:numPr>
          <w:ilvl w:val="0"/>
          <w:numId w:val="31"/>
        </w:numPr>
        <w:rPr>
          <w:rFonts w:cs="Arial"/>
          <w:szCs w:val="24"/>
          <w:lang w:val="en-US"/>
        </w:rPr>
      </w:pPr>
      <w:r>
        <w:rPr>
          <w:rFonts w:cs="Arial"/>
          <w:szCs w:val="24"/>
          <w:lang w:val="en-US"/>
        </w:rPr>
        <w:t>£14.625m Local authority schemes</w:t>
      </w:r>
    </w:p>
    <w:p w14:paraId="4BD508E6" w14:textId="1C95911E" w:rsidR="0000135B" w:rsidRDefault="0000135B" w:rsidP="00C43F8D">
      <w:pPr>
        <w:pStyle w:val="ListParagraph"/>
        <w:numPr>
          <w:ilvl w:val="0"/>
          <w:numId w:val="23"/>
        </w:numPr>
        <w:ind w:hanging="720"/>
        <w:rPr>
          <w:rFonts w:cs="Arial"/>
          <w:szCs w:val="24"/>
          <w:lang w:val="en-US"/>
        </w:rPr>
      </w:pPr>
    </w:p>
    <w:p w14:paraId="0DD3E7A5" w14:textId="77777777" w:rsidR="00253C9F" w:rsidRPr="00253C9F" w:rsidRDefault="00253C9F" w:rsidP="00B73BB8">
      <w:pPr>
        <w:pStyle w:val="ListParagraph"/>
        <w:rPr>
          <w:rFonts w:cs="Arial"/>
          <w:szCs w:val="24"/>
          <w:lang w:val="en-US"/>
        </w:rPr>
      </w:pPr>
    </w:p>
    <w:p w14:paraId="3494501B" w14:textId="65C3B91E" w:rsidR="00C43F8D" w:rsidRPr="00723886" w:rsidRDefault="00C43F8D" w:rsidP="00B73BB8">
      <w:pPr>
        <w:ind w:left="851" w:hanging="851"/>
        <w:rPr>
          <w:rFonts w:cs="Arial"/>
          <w:szCs w:val="24"/>
          <w:lang w:val="en-US"/>
        </w:rPr>
      </w:pPr>
      <w:r w:rsidRPr="00723886">
        <w:rPr>
          <w:rFonts w:cs="Arial"/>
          <w:szCs w:val="24"/>
          <w:lang w:val="en-US"/>
        </w:rPr>
        <w:t>A similar amount is expected to be pooled in 202</w:t>
      </w:r>
      <w:r w:rsidR="00723886">
        <w:rPr>
          <w:rFonts w:cs="Arial"/>
          <w:szCs w:val="24"/>
          <w:lang w:val="en-US"/>
        </w:rPr>
        <w:t>1-22 with the CCG minimu</w:t>
      </w:r>
      <w:r w:rsidR="008C64D1">
        <w:rPr>
          <w:rFonts w:cs="Arial"/>
          <w:szCs w:val="24"/>
          <w:lang w:val="en-US"/>
        </w:rPr>
        <w:t>m</w:t>
      </w:r>
      <w:r w:rsidR="00723886">
        <w:rPr>
          <w:rFonts w:cs="Arial"/>
          <w:szCs w:val="24"/>
          <w:lang w:val="en-US"/>
        </w:rPr>
        <w:t xml:space="preserve"> </w:t>
      </w:r>
      <w:r w:rsidR="009C6760">
        <w:rPr>
          <w:rFonts w:cs="Arial"/>
          <w:szCs w:val="24"/>
          <w:lang w:val="en-US"/>
        </w:rPr>
        <w:t>contribution</w:t>
      </w:r>
      <w:r w:rsidR="00723886">
        <w:rPr>
          <w:rFonts w:cs="Arial"/>
          <w:szCs w:val="24"/>
          <w:lang w:val="en-US"/>
        </w:rPr>
        <w:t xml:space="preserve"> being uplifted by 5.3% in line with the NHS Long Term Plan settlement, with the Council grants confirmed within the 2021-22 Local Government settlement at 202</w:t>
      </w:r>
      <w:r w:rsidRPr="00723886">
        <w:rPr>
          <w:rFonts w:cs="Arial"/>
          <w:szCs w:val="24"/>
          <w:lang w:val="en-US"/>
        </w:rPr>
        <w:t>0-21</w:t>
      </w:r>
      <w:r w:rsidR="00723886">
        <w:rPr>
          <w:rFonts w:cs="Arial"/>
          <w:szCs w:val="24"/>
          <w:lang w:val="en-US"/>
        </w:rPr>
        <w:t xml:space="preserve"> levels</w:t>
      </w:r>
      <w:r w:rsidRPr="00723886">
        <w:rPr>
          <w:rFonts w:cs="Arial"/>
          <w:szCs w:val="24"/>
          <w:lang w:val="en-US"/>
        </w:rPr>
        <w:t>.</w:t>
      </w:r>
    </w:p>
    <w:p w14:paraId="5B32E31B" w14:textId="65D36DB6" w:rsidR="00442898" w:rsidRPr="006C7D05" w:rsidRDefault="00442898" w:rsidP="0000426C">
      <w:pPr>
        <w:ind w:hanging="720"/>
        <w:rPr>
          <w:rFonts w:cs="Arial"/>
          <w:szCs w:val="24"/>
          <w:lang w:val="en-US"/>
        </w:rPr>
      </w:pPr>
    </w:p>
    <w:p w14:paraId="4A3F5B39" w14:textId="030C6E96" w:rsidR="00442898" w:rsidRPr="006C7D05" w:rsidRDefault="00442898" w:rsidP="0000426C">
      <w:pPr>
        <w:pStyle w:val="ListParagraph"/>
        <w:numPr>
          <w:ilvl w:val="0"/>
          <w:numId w:val="23"/>
        </w:numPr>
        <w:ind w:hanging="720"/>
        <w:rPr>
          <w:rFonts w:cs="Arial"/>
          <w:szCs w:val="24"/>
          <w:lang w:val="en-US"/>
        </w:rPr>
      </w:pPr>
      <w:r w:rsidRPr="006C7D05">
        <w:rPr>
          <w:rFonts w:cs="Arial"/>
          <w:szCs w:val="24"/>
          <w:lang w:val="en-US"/>
        </w:rPr>
        <w:t>Areas can agree to pool additional funds into their BCF plan and associated Section 75 agreement</w:t>
      </w:r>
      <w:r w:rsidR="00FD6996" w:rsidRPr="006C7D05">
        <w:rPr>
          <w:rFonts w:cs="Arial"/>
          <w:szCs w:val="24"/>
          <w:lang w:val="en-US"/>
        </w:rPr>
        <w:t xml:space="preserve">.  </w:t>
      </w:r>
      <w:r w:rsidRPr="006C7D05">
        <w:rPr>
          <w:rFonts w:cs="Arial"/>
          <w:szCs w:val="24"/>
          <w:lang w:val="en-US"/>
        </w:rPr>
        <w:t xml:space="preserve">The mandatory contributions </w:t>
      </w:r>
      <w:r w:rsidR="007B0CE2" w:rsidRPr="006C7D05">
        <w:rPr>
          <w:rFonts w:cs="Arial"/>
          <w:szCs w:val="24"/>
          <w:lang w:val="en-US"/>
        </w:rPr>
        <w:t>for 2020-21</w:t>
      </w:r>
      <w:r w:rsidR="00DA5BC6" w:rsidRPr="006C7D05">
        <w:rPr>
          <w:rFonts w:cs="Arial"/>
          <w:szCs w:val="24"/>
          <w:lang w:val="en-US"/>
        </w:rPr>
        <w:t xml:space="preserve">, including the </w:t>
      </w:r>
      <w:r w:rsidR="006C7D05" w:rsidRPr="006C7D05">
        <w:t>NWL CCG</w:t>
      </w:r>
      <w:r w:rsidR="00DA5BC6" w:rsidRPr="006C7D05">
        <w:rPr>
          <w:rFonts w:cs="Arial"/>
          <w:szCs w:val="24"/>
          <w:lang w:val="en-US"/>
        </w:rPr>
        <w:t xml:space="preserve"> minimum funding</w:t>
      </w:r>
      <w:r w:rsidR="004D0607" w:rsidRPr="006C7D05">
        <w:rPr>
          <w:rFonts w:cs="Arial"/>
          <w:szCs w:val="24"/>
          <w:lang w:val="en-US"/>
        </w:rPr>
        <w:t xml:space="preserve"> </w:t>
      </w:r>
      <w:r w:rsidR="007B0CE2" w:rsidRPr="006C7D05">
        <w:rPr>
          <w:rFonts w:cs="Arial"/>
          <w:szCs w:val="24"/>
          <w:lang w:val="en-US"/>
        </w:rPr>
        <w:t>will be determined following guidance from NHS England</w:t>
      </w:r>
      <w:r w:rsidR="00A0206C" w:rsidRPr="006C7D05">
        <w:rPr>
          <w:rFonts w:cs="Arial"/>
          <w:szCs w:val="24"/>
          <w:lang w:val="en-US"/>
        </w:rPr>
        <w:t>.</w:t>
      </w:r>
    </w:p>
    <w:p w14:paraId="7B9B806E" w14:textId="77777777" w:rsidR="00442898" w:rsidRPr="006C7D05" w:rsidRDefault="00442898" w:rsidP="0000426C">
      <w:pPr>
        <w:ind w:hanging="720"/>
        <w:rPr>
          <w:rFonts w:cs="Arial"/>
          <w:szCs w:val="24"/>
          <w:lang w:val="en-US"/>
        </w:rPr>
      </w:pPr>
    </w:p>
    <w:p w14:paraId="4216483F" w14:textId="77777777" w:rsidR="001417FD" w:rsidRPr="006C7D05" w:rsidRDefault="001417FD" w:rsidP="0000426C">
      <w:pPr>
        <w:rPr>
          <w:b/>
          <w:sz w:val="28"/>
          <w:szCs w:val="28"/>
        </w:rPr>
      </w:pPr>
      <w:bookmarkStart w:id="5" w:name="_Better_Care_Exchange"/>
      <w:bookmarkEnd w:id="5"/>
      <w:r w:rsidRPr="006C7D05">
        <w:rPr>
          <w:b/>
          <w:sz w:val="28"/>
          <w:szCs w:val="28"/>
        </w:rPr>
        <w:t xml:space="preserve">Legal Implications/Comments </w:t>
      </w:r>
    </w:p>
    <w:p w14:paraId="521781E5" w14:textId="72BB6EC3" w:rsidR="001417FD" w:rsidRPr="006C7D05" w:rsidRDefault="00442898" w:rsidP="0000426C">
      <w:pPr>
        <w:pStyle w:val="ListParagraph"/>
        <w:numPr>
          <w:ilvl w:val="0"/>
          <w:numId w:val="23"/>
        </w:numPr>
        <w:ind w:hanging="720"/>
      </w:pPr>
      <w:r w:rsidRPr="006C7D05">
        <w:t>Nil</w:t>
      </w:r>
    </w:p>
    <w:p w14:paraId="6ADF05A1" w14:textId="77777777" w:rsidR="001417FD" w:rsidRPr="006C7D05" w:rsidRDefault="001417FD" w:rsidP="0000426C">
      <w:pPr>
        <w:ind w:hanging="720"/>
      </w:pPr>
    </w:p>
    <w:p w14:paraId="08E7F0B8" w14:textId="77777777" w:rsidR="00C32DAE" w:rsidRPr="006C7D05" w:rsidRDefault="00C32DAE" w:rsidP="0000426C">
      <w:pPr>
        <w:pStyle w:val="Heading2"/>
      </w:pPr>
      <w:r w:rsidRPr="006C7D05">
        <w:t>Risk Management Implications</w:t>
      </w:r>
    </w:p>
    <w:p w14:paraId="0EFC87D0" w14:textId="245B6570" w:rsidR="00A50388" w:rsidRPr="006C7D05" w:rsidRDefault="00442898" w:rsidP="0000426C">
      <w:pPr>
        <w:pStyle w:val="ListParagraph"/>
        <w:numPr>
          <w:ilvl w:val="0"/>
          <w:numId w:val="23"/>
        </w:numPr>
        <w:ind w:hanging="720"/>
        <w:rPr>
          <w:iCs/>
        </w:rPr>
      </w:pPr>
      <w:r w:rsidRPr="006C7D05">
        <w:rPr>
          <w:rFonts w:cs="Arial"/>
          <w:szCs w:val="24"/>
          <w:lang w:val="en-US" w:eastAsia="en-GB"/>
        </w:rPr>
        <w:t>Each scheme within the BCF Plan has been risk assessed as part of ongoing delivery. Risk Assessments are available for each.</w:t>
      </w:r>
    </w:p>
    <w:p w14:paraId="08F2FAD3" w14:textId="77777777" w:rsidR="00DD4251" w:rsidRPr="006C7D05" w:rsidRDefault="00DD4251" w:rsidP="0000426C">
      <w:pPr>
        <w:ind w:right="141" w:hanging="720"/>
        <w:rPr>
          <w:rFonts w:cs="Arial"/>
          <w:szCs w:val="24"/>
          <w:lang w:val="en-US" w:eastAsia="en-GB"/>
        </w:rPr>
      </w:pPr>
    </w:p>
    <w:p w14:paraId="2DCEB964" w14:textId="77777777" w:rsidR="00FD31A0" w:rsidRPr="006C7D05" w:rsidRDefault="00A50388" w:rsidP="0000426C">
      <w:pPr>
        <w:pStyle w:val="Heading2"/>
        <w:keepNext/>
        <w:rPr>
          <w:b w:val="0"/>
        </w:rPr>
      </w:pPr>
      <w:r w:rsidRPr="006C7D05">
        <w:t>Equalities implications / Public Sector Equality Duty</w:t>
      </w:r>
    </w:p>
    <w:p w14:paraId="7B575B4A" w14:textId="150AF5EB" w:rsidR="00FD31A0" w:rsidRDefault="00442898" w:rsidP="0000426C">
      <w:pPr>
        <w:pStyle w:val="ListParagraph"/>
        <w:numPr>
          <w:ilvl w:val="0"/>
          <w:numId w:val="23"/>
        </w:numPr>
        <w:ind w:hanging="720"/>
      </w:pPr>
      <w:r w:rsidRPr="006C7D05">
        <w:t xml:space="preserve">Each scheme has undergone Quality Impact and Equality Impact Assessment prior to implementation. Assessments are available from </w:t>
      </w:r>
      <w:r w:rsidR="006C7D05" w:rsidRPr="006C7D05">
        <w:t xml:space="preserve">NWL CCG </w:t>
      </w:r>
      <w:r w:rsidRPr="006C7D05">
        <w:t>on request.</w:t>
      </w:r>
    </w:p>
    <w:p w14:paraId="6088FF07" w14:textId="77777777" w:rsidR="00527267" w:rsidRDefault="00527267" w:rsidP="00527267">
      <w:pPr>
        <w:pStyle w:val="ListParagraph"/>
      </w:pPr>
    </w:p>
    <w:p w14:paraId="57205377" w14:textId="77777777" w:rsidR="00527267" w:rsidRPr="00527267" w:rsidRDefault="00527267" w:rsidP="00527267">
      <w:pPr>
        <w:pStyle w:val="Heading3"/>
        <w:rPr>
          <w:i w:val="0"/>
          <w:iCs/>
          <w:sz w:val="28"/>
        </w:rPr>
      </w:pPr>
      <w:r w:rsidRPr="00527267">
        <w:rPr>
          <w:i w:val="0"/>
          <w:iCs/>
          <w:sz w:val="28"/>
        </w:rPr>
        <w:t>Council Priorities</w:t>
      </w:r>
    </w:p>
    <w:p w14:paraId="0E2EEF8C" w14:textId="77777777" w:rsidR="00527267" w:rsidRPr="00527267" w:rsidRDefault="00527267" w:rsidP="00527267">
      <w:pPr>
        <w:pStyle w:val="ListParagraph"/>
        <w:numPr>
          <w:ilvl w:val="0"/>
          <w:numId w:val="23"/>
        </w:numPr>
        <w:autoSpaceDE w:val="0"/>
        <w:autoSpaceDN w:val="0"/>
        <w:ind w:hanging="720"/>
        <w:rPr>
          <w:color w:val="000000" w:themeColor="text1"/>
        </w:rPr>
      </w:pPr>
      <w:r w:rsidRPr="00527267">
        <w:rPr>
          <w:color w:val="000000" w:themeColor="text1"/>
        </w:rPr>
        <w:t>The decisions contribute to the Council priorities:</w:t>
      </w:r>
    </w:p>
    <w:p w14:paraId="39A8963E" w14:textId="77777777" w:rsidR="00527267" w:rsidRPr="00527267" w:rsidRDefault="00527267" w:rsidP="00527267">
      <w:pPr>
        <w:pStyle w:val="ListParagraph"/>
        <w:numPr>
          <w:ilvl w:val="0"/>
          <w:numId w:val="30"/>
        </w:numPr>
        <w:autoSpaceDE w:val="0"/>
        <w:autoSpaceDN w:val="0"/>
        <w:contextualSpacing/>
        <w:rPr>
          <w:color w:val="000000" w:themeColor="text1"/>
        </w:rPr>
      </w:pPr>
      <w:r w:rsidRPr="00527267">
        <w:rPr>
          <w:color w:val="000000" w:themeColor="text1"/>
        </w:rPr>
        <w:t>Tackling poverty and inequality</w:t>
      </w:r>
    </w:p>
    <w:p w14:paraId="40D21945" w14:textId="3A657C18" w:rsidR="00527267" w:rsidRPr="00527267" w:rsidRDefault="00527267" w:rsidP="00527267">
      <w:pPr>
        <w:pStyle w:val="ListParagraph"/>
        <w:numPr>
          <w:ilvl w:val="0"/>
          <w:numId w:val="30"/>
        </w:numPr>
        <w:autoSpaceDE w:val="0"/>
        <w:autoSpaceDN w:val="0"/>
        <w:contextualSpacing/>
        <w:rPr>
          <w:color w:val="000000" w:themeColor="text1"/>
        </w:rPr>
      </w:pPr>
      <w:r w:rsidRPr="00527267">
        <w:rPr>
          <w:color w:val="000000" w:themeColor="text1"/>
        </w:rPr>
        <w:t>Addressing health and social care inequalit</w:t>
      </w:r>
      <w:r>
        <w:rPr>
          <w:color w:val="000000" w:themeColor="text1"/>
        </w:rPr>
        <w:t>ies</w:t>
      </w:r>
    </w:p>
    <w:p w14:paraId="615628B5" w14:textId="77777777" w:rsidR="00900464" w:rsidRPr="006C7D05" w:rsidRDefault="00900464" w:rsidP="0000426C">
      <w:pPr>
        <w:ind w:right="141" w:hanging="720"/>
        <w:rPr>
          <w:rFonts w:cs="Arial"/>
          <w:szCs w:val="24"/>
          <w:lang w:val="en-US"/>
        </w:rPr>
      </w:pPr>
    </w:p>
    <w:p w14:paraId="51E85E3E" w14:textId="77777777" w:rsidR="002A2389" w:rsidRPr="006C7D05" w:rsidRDefault="002A2389" w:rsidP="0000426C">
      <w:pPr>
        <w:pStyle w:val="Heading1"/>
        <w:keepNext/>
      </w:pPr>
      <w:r w:rsidRPr="006C7D05">
        <w:t>Section 3 - Statutory Officer Clearance</w:t>
      </w:r>
      <w:r w:rsidR="00BE1C78" w:rsidRPr="006C7D05">
        <w:t xml:space="preserve"> </w:t>
      </w:r>
      <w:r w:rsidR="001417FD" w:rsidRPr="006C7D05">
        <w:t>(Council and Joint Reports)</w:t>
      </w:r>
    </w:p>
    <w:p w14:paraId="20420B02" w14:textId="77777777" w:rsidR="00A0206C" w:rsidRPr="006C7D05" w:rsidRDefault="00A0206C" w:rsidP="0000426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4"/>
        <w:gridCol w:w="229"/>
        <w:gridCol w:w="229"/>
        <w:gridCol w:w="3207"/>
      </w:tblGrid>
      <w:tr w:rsidR="006C7D05" w:rsidRPr="006C7D05" w14:paraId="48872149" w14:textId="77777777" w:rsidTr="00A0206C">
        <w:tc>
          <w:tcPr>
            <w:tcW w:w="2792" w:type="pct"/>
            <w:tcBorders>
              <w:bottom w:val="nil"/>
              <w:right w:val="nil"/>
            </w:tcBorders>
          </w:tcPr>
          <w:p w14:paraId="7E417971" w14:textId="77777777" w:rsidR="002A2389" w:rsidRPr="006C7D05" w:rsidRDefault="002A2389" w:rsidP="0000426C">
            <w:pPr>
              <w:pStyle w:val="Infotext"/>
            </w:pPr>
          </w:p>
          <w:p w14:paraId="30DCE05C" w14:textId="77777777" w:rsidR="002A2389" w:rsidRPr="006C7D05" w:rsidRDefault="002A2389" w:rsidP="0000426C">
            <w:pPr>
              <w:pStyle w:val="Infotext"/>
            </w:pPr>
          </w:p>
        </w:tc>
        <w:tc>
          <w:tcPr>
            <w:tcW w:w="138" w:type="pct"/>
            <w:tcBorders>
              <w:left w:val="nil"/>
              <w:right w:val="nil"/>
            </w:tcBorders>
          </w:tcPr>
          <w:p w14:paraId="2497EA16" w14:textId="77777777" w:rsidR="002A2389" w:rsidRPr="006C7D05" w:rsidRDefault="002A2389" w:rsidP="0000426C">
            <w:pPr>
              <w:pStyle w:val="Infotext"/>
            </w:pPr>
          </w:p>
        </w:tc>
        <w:tc>
          <w:tcPr>
            <w:tcW w:w="138" w:type="pct"/>
            <w:tcBorders>
              <w:left w:val="nil"/>
              <w:bottom w:val="nil"/>
              <w:right w:val="nil"/>
            </w:tcBorders>
          </w:tcPr>
          <w:p w14:paraId="72FC1E76" w14:textId="77777777" w:rsidR="002A2389" w:rsidRPr="006C7D05" w:rsidRDefault="002A2389" w:rsidP="0000426C">
            <w:pPr>
              <w:pStyle w:val="Infotext"/>
            </w:pPr>
          </w:p>
        </w:tc>
        <w:tc>
          <w:tcPr>
            <w:tcW w:w="1932" w:type="pct"/>
            <w:tcBorders>
              <w:left w:val="nil"/>
              <w:bottom w:val="nil"/>
            </w:tcBorders>
          </w:tcPr>
          <w:p w14:paraId="4D299837" w14:textId="77777777" w:rsidR="002A2389" w:rsidRPr="006C7D05" w:rsidRDefault="002A2389" w:rsidP="0000426C">
            <w:pPr>
              <w:pStyle w:val="Infotext"/>
            </w:pPr>
          </w:p>
          <w:p w14:paraId="4FC15FDA" w14:textId="77777777" w:rsidR="002A2389" w:rsidRPr="006C7D05" w:rsidRDefault="002A2389" w:rsidP="0000426C">
            <w:pPr>
              <w:pStyle w:val="Infotext"/>
            </w:pPr>
            <w:r w:rsidRPr="006C7D05">
              <w:t>on behalf of the*</w:t>
            </w:r>
          </w:p>
        </w:tc>
      </w:tr>
      <w:tr w:rsidR="006C7D05" w:rsidRPr="006C7D05" w14:paraId="3D738D1B" w14:textId="77777777" w:rsidTr="00A0206C">
        <w:tc>
          <w:tcPr>
            <w:tcW w:w="2792" w:type="pct"/>
            <w:tcBorders>
              <w:top w:val="nil"/>
              <w:bottom w:val="nil"/>
            </w:tcBorders>
          </w:tcPr>
          <w:p w14:paraId="0314C75D" w14:textId="78D1B60D" w:rsidR="002A2389" w:rsidRPr="006C7D05" w:rsidRDefault="002A2389" w:rsidP="0000426C">
            <w:pPr>
              <w:pStyle w:val="Infotext"/>
            </w:pPr>
            <w:r w:rsidRPr="006C7D05">
              <w:t>Name:</w:t>
            </w:r>
            <w:r w:rsidR="00C171C8" w:rsidRPr="006C7D05">
              <w:t xml:space="preserve">  </w:t>
            </w:r>
            <w:r w:rsidR="00A0206C" w:rsidRPr="006C7D05">
              <w:t>Donna Edwards</w:t>
            </w:r>
          </w:p>
        </w:tc>
        <w:tc>
          <w:tcPr>
            <w:tcW w:w="138" w:type="pct"/>
            <w:tcBorders>
              <w:bottom w:val="single" w:sz="4" w:space="0" w:color="auto"/>
            </w:tcBorders>
          </w:tcPr>
          <w:p w14:paraId="4F30E618" w14:textId="77777777" w:rsidR="002A2389" w:rsidRPr="006C7D05" w:rsidRDefault="002A2389" w:rsidP="0000426C">
            <w:pPr>
              <w:pStyle w:val="Infotext"/>
            </w:pPr>
          </w:p>
        </w:tc>
        <w:tc>
          <w:tcPr>
            <w:tcW w:w="138" w:type="pct"/>
            <w:tcBorders>
              <w:top w:val="nil"/>
              <w:bottom w:val="nil"/>
              <w:right w:val="nil"/>
            </w:tcBorders>
          </w:tcPr>
          <w:p w14:paraId="21F8001D" w14:textId="77777777" w:rsidR="002A2389" w:rsidRPr="006C7D05" w:rsidRDefault="002A2389" w:rsidP="0000426C">
            <w:pPr>
              <w:pStyle w:val="Infotext"/>
            </w:pPr>
          </w:p>
        </w:tc>
        <w:tc>
          <w:tcPr>
            <w:tcW w:w="1932" w:type="pct"/>
            <w:tcBorders>
              <w:top w:val="nil"/>
              <w:left w:val="nil"/>
              <w:bottom w:val="nil"/>
            </w:tcBorders>
          </w:tcPr>
          <w:p w14:paraId="42291766" w14:textId="77777777" w:rsidR="002A2389" w:rsidRPr="006C7D05" w:rsidRDefault="002A2389" w:rsidP="0000426C">
            <w:pPr>
              <w:pStyle w:val="Infotext"/>
            </w:pPr>
            <w:r w:rsidRPr="006C7D05">
              <w:t>Chief Financial Officer</w:t>
            </w:r>
          </w:p>
        </w:tc>
      </w:tr>
      <w:tr w:rsidR="006C7D05" w:rsidRPr="006C7D05" w14:paraId="7FD1C2F6" w14:textId="77777777" w:rsidTr="00A0206C">
        <w:tc>
          <w:tcPr>
            <w:tcW w:w="2792" w:type="pct"/>
            <w:tcBorders>
              <w:top w:val="nil"/>
              <w:right w:val="nil"/>
            </w:tcBorders>
          </w:tcPr>
          <w:p w14:paraId="14F9119D" w14:textId="77777777" w:rsidR="002A2389" w:rsidRPr="006C7D05" w:rsidRDefault="002A2389" w:rsidP="0000426C">
            <w:pPr>
              <w:pStyle w:val="Infotext"/>
            </w:pPr>
            <w:r w:rsidRPr="006C7D05">
              <w:t xml:space="preserve"> </w:t>
            </w:r>
          </w:p>
          <w:p w14:paraId="32256E7B" w14:textId="77777777" w:rsidR="002A2389" w:rsidRPr="006C7D05" w:rsidRDefault="002A2389" w:rsidP="0000426C">
            <w:pPr>
              <w:pStyle w:val="Infotext"/>
            </w:pPr>
            <w:r w:rsidRPr="006C7D05">
              <w:t xml:space="preserve">Date: </w:t>
            </w:r>
            <w:r w:rsidR="00C171C8" w:rsidRPr="006C7D05">
              <w:t xml:space="preserve"> </w:t>
            </w:r>
          </w:p>
        </w:tc>
        <w:tc>
          <w:tcPr>
            <w:tcW w:w="138" w:type="pct"/>
            <w:tcBorders>
              <w:left w:val="nil"/>
              <w:bottom w:val="single" w:sz="4" w:space="0" w:color="auto"/>
              <w:right w:val="nil"/>
            </w:tcBorders>
          </w:tcPr>
          <w:p w14:paraId="610C323C" w14:textId="77777777" w:rsidR="002A2389" w:rsidRPr="006C7D05" w:rsidRDefault="002A2389" w:rsidP="0000426C">
            <w:pPr>
              <w:pStyle w:val="Infotext"/>
            </w:pPr>
          </w:p>
        </w:tc>
        <w:tc>
          <w:tcPr>
            <w:tcW w:w="138" w:type="pct"/>
            <w:tcBorders>
              <w:top w:val="nil"/>
              <w:left w:val="nil"/>
              <w:right w:val="nil"/>
            </w:tcBorders>
          </w:tcPr>
          <w:p w14:paraId="2BF00190" w14:textId="77777777" w:rsidR="002A2389" w:rsidRPr="006C7D05" w:rsidRDefault="002A2389" w:rsidP="0000426C">
            <w:pPr>
              <w:pStyle w:val="Infotext"/>
            </w:pPr>
          </w:p>
        </w:tc>
        <w:tc>
          <w:tcPr>
            <w:tcW w:w="1932" w:type="pct"/>
            <w:tcBorders>
              <w:top w:val="nil"/>
              <w:left w:val="nil"/>
            </w:tcBorders>
          </w:tcPr>
          <w:p w14:paraId="3178BC04" w14:textId="77777777" w:rsidR="002A2389" w:rsidRPr="006C7D05" w:rsidRDefault="002A2389" w:rsidP="0000426C">
            <w:pPr>
              <w:pStyle w:val="Infotext"/>
            </w:pPr>
          </w:p>
        </w:tc>
      </w:tr>
      <w:tr w:rsidR="006C7D05" w:rsidRPr="006C7D05" w14:paraId="6285D7FE" w14:textId="77777777" w:rsidTr="00A0206C">
        <w:tc>
          <w:tcPr>
            <w:tcW w:w="2792" w:type="pct"/>
            <w:tcBorders>
              <w:bottom w:val="nil"/>
              <w:right w:val="nil"/>
            </w:tcBorders>
          </w:tcPr>
          <w:p w14:paraId="2D314B95" w14:textId="77777777" w:rsidR="002A2389" w:rsidRPr="006C7D05" w:rsidRDefault="002A2389" w:rsidP="0000426C">
            <w:pPr>
              <w:pStyle w:val="Infotext"/>
            </w:pPr>
          </w:p>
          <w:p w14:paraId="572D627A" w14:textId="77777777" w:rsidR="002A2389" w:rsidRPr="006C7D05" w:rsidRDefault="002A2389" w:rsidP="0000426C">
            <w:pPr>
              <w:pStyle w:val="Infotext"/>
            </w:pPr>
          </w:p>
        </w:tc>
        <w:tc>
          <w:tcPr>
            <w:tcW w:w="138" w:type="pct"/>
            <w:tcBorders>
              <w:left w:val="nil"/>
              <w:right w:val="nil"/>
            </w:tcBorders>
          </w:tcPr>
          <w:p w14:paraId="0327C9E0" w14:textId="77777777" w:rsidR="002A2389" w:rsidRPr="006C7D05" w:rsidRDefault="002A2389" w:rsidP="0000426C">
            <w:pPr>
              <w:pStyle w:val="Infotext"/>
            </w:pPr>
          </w:p>
        </w:tc>
        <w:tc>
          <w:tcPr>
            <w:tcW w:w="138" w:type="pct"/>
            <w:tcBorders>
              <w:left w:val="nil"/>
              <w:bottom w:val="nil"/>
              <w:right w:val="nil"/>
            </w:tcBorders>
          </w:tcPr>
          <w:p w14:paraId="28784AE7" w14:textId="77777777" w:rsidR="002A2389" w:rsidRPr="006C7D05" w:rsidRDefault="002A2389" w:rsidP="0000426C">
            <w:pPr>
              <w:pStyle w:val="Infotext"/>
            </w:pPr>
          </w:p>
        </w:tc>
        <w:tc>
          <w:tcPr>
            <w:tcW w:w="1932" w:type="pct"/>
            <w:tcBorders>
              <w:left w:val="nil"/>
              <w:bottom w:val="nil"/>
            </w:tcBorders>
          </w:tcPr>
          <w:p w14:paraId="29DE4010" w14:textId="77777777" w:rsidR="002A2389" w:rsidRPr="006C7D05" w:rsidRDefault="002A2389" w:rsidP="0000426C">
            <w:pPr>
              <w:pStyle w:val="Infotext"/>
            </w:pPr>
          </w:p>
          <w:p w14:paraId="4E4C5C82" w14:textId="77777777" w:rsidR="002A2389" w:rsidRPr="006C7D05" w:rsidRDefault="002A2389" w:rsidP="0000426C">
            <w:pPr>
              <w:pStyle w:val="Infotext"/>
            </w:pPr>
            <w:r w:rsidRPr="006C7D05">
              <w:lastRenderedPageBreak/>
              <w:t>on behalf of the*</w:t>
            </w:r>
          </w:p>
        </w:tc>
      </w:tr>
      <w:tr w:rsidR="006C7D05" w:rsidRPr="006C7D05" w14:paraId="61C2271D" w14:textId="77777777" w:rsidTr="00A0206C">
        <w:tc>
          <w:tcPr>
            <w:tcW w:w="2792" w:type="pct"/>
            <w:tcBorders>
              <w:top w:val="nil"/>
              <w:bottom w:val="nil"/>
            </w:tcBorders>
          </w:tcPr>
          <w:p w14:paraId="43BC1346" w14:textId="2FC377A5" w:rsidR="002A2389" w:rsidRPr="006C7D05" w:rsidRDefault="002A2389" w:rsidP="0000426C">
            <w:pPr>
              <w:pStyle w:val="Infotext"/>
            </w:pPr>
            <w:r w:rsidRPr="006C7D05">
              <w:lastRenderedPageBreak/>
              <w:t xml:space="preserve">Name: </w:t>
            </w:r>
            <w:r w:rsidR="00C171C8" w:rsidRPr="006C7D05">
              <w:t xml:space="preserve"> </w:t>
            </w:r>
            <w:r w:rsidR="00A0206C" w:rsidRPr="006C7D05">
              <w:t>Sharon Clarke</w:t>
            </w:r>
          </w:p>
        </w:tc>
        <w:tc>
          <w:tcPr>
            <w:tcW w:w="138" w:type="pct"/>
            <w:tcBorders>
              <w:bottom w:val="single" w:sz="4" w:space="0" w:color="auto"/>
            </w:tcBorders>
          </w:tcPr>
          <w:p w14:paraId="213C42C4" w14:textId="77777777" w:rsidR="002A2389" w:rsidRPr="006C7D05" w:rsidRDefault="002A2389" w:rsidP="0000426C">
            <w:pPr>
              <w:pStyle w:val="Infotext"/>
            </w:pPr>
          </w:p>
        </w:tc>
        <w:tc>
          <w:tcPr>
            <w:tcW w:w="138" w:type="pct"/>
            <w:tcBorders>
              <w:top w:val="nil"/>
              <w:bottom w:val="nil"/>
              <w:right w:val="nil"/>
            </w:tcBorders>
          </w:tcPr>
          <w:p w14:paraId="1FDA26FB" w14:textId="77777777" w:rsidR="002A2389" w:rsidRPr="006C7D05" w:rsidRDefault="002A2389" w:rsidP="0000426C">
            <w:pPr>
              <w:pStyle w:val="Infotext"/>
            </w:pPr>
          </w:p>
        </w:tc>
        <w:tc>
          <w:tcPr>
            <w:tcW w:w="1932" w:type="pct"/>
            <w:tcBorders>
              <w:top w:val="nil"/>
              <w:left w:val="nil"/>
              <w:bottom w:val="nil"/>
            </w:tcBorders>
          </w:tcPr>
          <w:p w14:paraId="0F16337E" w14:textId="77777777" w:rsidR="002A2389" w:rsidRPr="006C7D05" w:rsidRDefault="002A2389" w:rsidP="0000426C">
            <w:pPr>
              <w:pStyle w:val="Infotext"/>
            </w:pPr>
            <w:r w:rsidRPr="006C7D05">
              <w:t>Monitoring Officer</w:t>
            </w:r>
          </w:p>
        </w:tc>
      </w:tr>
      <w:tr w:rsidR="002A2389" w:rsidRPr="006C7D05" w14:paraId="36B9BF1E" w14:textId="77777777" w:rsidTr="00A0206C">
        <w:tc>
          <w:tcPr>
            <w:tcW w:w="2792" w:type="pct"/>
            <w:tcBorders>
              <w:top w:val="nil"/>
              <w:right w:val="nil"/>
            </w:tcBorders>
          </w:tcPr>
          <w:p w14:paraId="7063622B" w14:textId="77777777" w:rsidR="002A2389" w:rsidRPr="006C7D05" w:rsidRDefault="002A2389" w:rsidP="0000426C">
            <w:pPr>
              <w:pStyle w:val="Infotext"/>
            </w:pPr>
          </w:p>
          <w:p w14:paraId="2FB9F545" w14:textId="77777777" w:rsidR="002A2389" w:rsidRPr="006C7D05" w:rsidRDefault="002A2389" w:rsidP="0000426C">
            <w:pPr>
              <w:pStyle w:val="Infotext"/>
            </w:pPr>
            <w:r w:rsidRPr="006C7D05">
              <w:t xml:space="preserve">Date: </w:t>
            </w:r>
            <w:r w:rsidR="00C171C8" w:rsidRPr="006C7D05">
              <w:t xml:space="preserve"> </w:t>
            </w:r>
          </w:p>
        </w:tc>
        <w:tc>
          <w:tcPr>
            <w:tcW w:w="138" w:type="pct"/>
            <w:tcBorders>
              <w:left w:val="nil"/>
              <w:right w:val="nil"/>
            </w:tcBorders>
          </w:tcPr>
          <w:p w14:paraId="0C033668" w14:textId="77777777" w:rsidR="002A2389" w:rsidRPr="006C7D05" w:rsidRDefault="002A2389" w:rsidP="0000426C">
            <w:pPr>
              <w:pStyle w:val="Infotext"/>
            </w:pPr>
          </w:p>
        </w:tc>
        <w:tc>
          <w:tcPr>
            <w:tcW w:w="138" w:type="pct"/>
            <w:tcBorders>
              <w:top w:val="nil"/>
              <w:left w:val="nil"/>
              <w:right w:val="nil"/>
            </w:tcBorders>
          </w:tcPr>
          <w:p w14:paraId="724ADB31" w14:textId="77777777" w:rsidR="002A2389" w:rsidRPr="006C7D05" w:rsidRDefault="002A2389" w:rsidP="0000426C">
            <w:pPr>
              <w:pStyle w:val="Infotext"/>
            </w:pPr>
          </w:p>
        </w:tc>
        <w:tc>
          <w:tcPr>
            <w:tcW w:w="1932" w:type="pct"/>
            <w:tcBorders>
              <w:top w:val="nil"/>
              <w:left w:val="nil"/>
            </w:tcBorders>
          </w:tcPr>
          <w:p w14:paraId="3CC7D578" w14:textId="77777777" w:rsidR="002A2389" w:rsidRPr="006C7D05" w:rsidRDefault="002A2389" w:rsidP="0000426C">
            <w:pPr>
              <w:pStyle w:val="Infotext"/>
            </w:pPr>
          </w:p>
          <w:p w14:paraId="5955415F" w14:textId="77777777" w:rsidR="002A2389" w:rsidRPr="006C7D05" w:rsidRDefault="002A2389" w:rsidP="0000426C">
            <w:pPr>
              <w:pStyle w:val="Infotext"/>
            </w:pPr>
          </w:p>
        </w:tc>
      </w:tr>
    </w:tbl>
    <w:p w14:paraId="0EE5A111" w14:textId="77777777" w:rsidR="002A2389" w:rsidRPr="006C7D05" w:rsidRDefault="002A2389" w:rsidP="0000426C">
      <w:pPr>
        <w:rPr>
          <w:szCs w:val="24"/>
        </w:rPr>
      </w:pPr>
    </w:p>
    <w:p w14:paraId="1A60C160" w14:textId="77777777" w:rsidR="00A51FAE" w:rsidRPr="006C7D05" w:rsidRDefault="00A51FAE" w:rsidP="0000426C">
      <w:pPr>
        <w:rPr>
          <w:szCs w:val="24"/>
        </w:rPr>
      </w:pPr>
    </w:p>
    <w:p w14:paraId="0CE73C32" w14:textId="77777777" w:rsidR="00A51FAE" w:rsidRPr="006C7D05" w:rsidRDefault="00A51FAE" w:rsidP="0000426C">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4"/>
        <w:gridCol w:w="362"/>
        <w:gridCol w:w="234"/>
        <w:gridCol w:w="3519"/>
      </w:tblGrid>
      <w:tr w:rsidR="006C7D05" w:rsidRPr="006C7D05" w14:paraId="71F9DEB6" w14:textId="77777777" w:rsidTr="00FF30F2">
        <w:tc>
          <w:tcPr>
            <w:tcW w:w="4752" w:type="dxa"/>
            <w:tcBorders>
              <w:bottom w:val="nil"/>
              <w:right w:val="nil"/>
            </w:tcBorders>
          </w:tcPr>
          <w:p w14:paraId="1DFD061C" w14:textId="77777777" w:rsidR="00080819" w:rsidRPr="006C7D05" w:rsidRDefault="00080819" w:rsidP="0000426C">
            <w:pPr>
              <w:pStyle w:val="Infotext"/>
            </w:pPr>
          </w:p>
          <w:p w14:paraId="0EE01FA4" w14:textId="77777777" w:rsidR="00080819" w:rsidRPr="006C7D05" w:rsidRDefault="00080819" w:rsidP="0000426C">
            <w:pPr>
              <w:pStyle w:val="Infotext"/>
            </w:pPr>
          </w:p>
        </w:tc>
        <w:tc>
          <w:tcPr>
            <w:tcW w:w="387" w:type="dxa"/>
            <w:tcBorders>
              <w:left w:val="nil"/>
              <w:right w:val="nil"/>
            </w:tcBorders>
          </w:tcPr>
          <w:p w14:paraId="472A8449" w14:textId="77777777" w:rsidR="00080819" w:rsidRPr="006C7D05" w:rsidRDefault="00080819" w:rsidP="0000426C">
            <w:pPr>
              <w:pStyle w:val="Infotext"/>
            </w:pPr>
          </w:p>
        </w:tc>
        <w:tc>
          <w:tcPr>
            <w:tcW w:w="236" w:type="dxa"/>
            <w:tcBorders>
              <w:left w:val="nil"/>
              <w:bottom w:val="nil"/>
              <w:right w:val="nil"/>
            </w:tcBorders>
          </w:tcPr>
          <w:p w14:paraId="4521B6B7" w14:textId="77777777" w:rsidR="00080819" w:rsidRPr="006C7D05" w:rsidRDefault="00080819" w:rsidP="0000426C">
            <w:pPr>
              <w:pStyle w:val="Infotext"/>
            </w:pPr>
          </w:p>
        </w:tc>
        <w:tc>
          <w:tcPr>
            <w:tcW w:w="3890" w:type="dxa"/>
            <w:tcBorders>
              <w:left w:val="nil"/>
              <w:bottom w:val="nil"/>
            </w:tcBorders>
          </w:tcPr>
          <w:p w14:paraId="396B6E49" w14:textId="77777777" w:rsidR="00080819" w:rsidRPr="006C7D05" w:rsidRDefault="00080819" w:rsidP="0000426C">
            <w:pPr>
              <w:pStyle w:val="Infotext"/>
            </w:pPr>
          </w:p>
          <w:p w14:paraId="6972BE42" w14:textId="77777777" w:rsidR="00080819" w:rsidRPr="006C7D05" w:rsidRDefault="00080819" w:rsidP="0000426C">
            <w:pPr>
              <w:pStyle w:val="Infotext"/>
            </w:pPr>
          </w:p>
        </w:tc>
      </w:tr>
      <w:tr w:rsidR="006C7D05" w:rsidRPr="006C7D05" w14:paraId="0125DD1D" w14:textId="77777777" w:rsidTr="00FF30F2">
        <w:tc>
          <w:tcPr>
            <w:tcW w:w="4752" w:type="dxa"/>
            <w:tcBorders>
              <w:top w:val="nil"/>
              <w:bottom w:val="nil"/>
            </w:tcBorders>
          </w:tcPr>
          <w:p w14:paraId="19E1EC2C" w14:textId="114EDF4A" w:rsidR="00080819" w:rsidRPr="006C7D05" w:rsidRDefault="00080819" w:rsidP="0000426C">
            <w:pPr>
              <w:pStyle w:val="Infotext"/>
            </w:pPr>
            <w:r w:rsidRPr="006C7D05">
              <w:t xml:space="preserve">Name: </w:t>
            </w:r>
            <w:r w:rsidR="00C171C8" w:rsidRPr="006C7D05">
              <w:t xml:space="preserve"> </w:t>
            </w:r>
            <w:r w:rsidR="00A0206C" w:rsidRPr="006C7D05">
              <w:t>Paul Hewitt</w:t>
            </w:r>
          </w:p>
        </w:tc>
        <w:tc>
          <w:tcPr>
            <w:tcW w:w="387" w:type="dxa"/>
            <w:tcBorders>
              <w:bottom w:val="single" w:sz="4" w:space="0" w:color="auto"/>
            </w:tcBorders>
          </w:tcPr>
          <w:p w14:paraId="0B2E17CC" w14:textId="77777777" w:rsidR="00080819" w:rsidRPr="006C7D05" w:rsidRDefault="00080819" w:rsidP="0000426C">
            <w:pPr>
              <w:pStyle w:val="Infotext"/>
            </w:pPr>
          </w:p>
        </w:tc>
        <w:tc>
          <w:tcPr>
            <w:tcW w:w="236" w:type="dxa"/>
            <w:tcBorders>
              <w:top w:val="nil"/>
              <w:bottom w:val="nil"/>
              <w:right w:val="nil"/>
            </w:tcBorders>
          </w:tcPr>
          <w:p w14:paraId="0253AF5A" w14:textId="77777777" w:rsidR="00080819" w:rsidRPr="006C7D05" w:rsidRDefault="00080819" w:rsidP="0000426C">
            <w:pPr>
              <w:pStyle w:val="Infotext"/>
            </w:pPr>
          </w:p>
        </w:tc>
        <w:tc>
          <w:tcPr>
            <w:tcW w:w="3890" w:type="dxa"/>
            <w:tcBorders>
              <w:top w:val="nil"/>
              <w:left w:val="nil"/>
              <w:bottom w:val="nil"/>
            </w:tcBorders>
          </w:tcPr>
          <w:p w14:paraId="5F7AB2AF" w14:textId="19D8DDD8" w:rsidR="00080819" w:rsidRPr="006C7D05" w:rsidRDefault="00080819" w:rsidP="0000426C">
            <w:pPr>
              <w:pStyle w:val="Infotext"/>
            </w:pPr>
            <w:r w:rsidRPr="006C7D05">
              <w:t>Corporate Director</w:t>
            </w:r>
            <w:r w:rsidR="00A0206C" w:rsidRPr="006C7D05">
              <w:t xml:space="preserve"> people Services</w:t>
            </w:r>
          </w:p>
        </w:tc>
      </w:tr>
      <w:tr w:rsidR="00080819" w:rsidRPr="006C7D05" w14:paraId="07854778" w14:textId="77777777" w:rsidTr="00FF30F2">
        <w:tc>
          <w:tcPr>
            <w:tcW w:w="4752" w:type="dxa"/>
            <w:tcBorders>
              <w:top w:val="nil"/>
              <w:right w:val="nil"/>
            </w:tcBorders>
          </w:tcPr>
          <w:p w14:paraId="24A05D7B" w14:textId="77777777" w:rsidR="00080819" w:rsidRPr="006C7D05" w:rsidRDefault="00080819" w:rsidP="0000426C">
            <w:pPr>
              <w:pStyle w:val="Infotext"/>
            </w:pPr>
            <w:r w:rsidRPr="006C7D05">
              <w:t xml:space="preserve"> </w:t>
            </w:r>
          </w:p>
          <w:p w14:paraId="372EF726" w14:textId="77777777" w:rsidR="00080819" w:rsidRPr="006C7D05" w:rsidRDefault="00080819" w:rsidP="0000426C">
            <w:pPr>
              <w:pStyle w:val="Infotext"/>
            </w:pPr>
            <w:r w:rsidRPr="006C7D05">
              <w:t xml:space="preserve">Date: </w:t>
            </w:r>
            <w:r w:rsidR="00C171C8" w:rsidRPr="006C7D05">
              <w:t xml:space="preserve"> </w:t>
            </w:r>
          </w:p>
        </w:tc>
        <w:tc>
          <w:tcPr>
            <w:tcW w:w="387" w:type="dxa"/>
            <w:tcBorders>
              <w:left w:val="nil"/>
              <w:bottom w:val="single" w:sz="4" w:space="0" w:color="auto"/>
              <w:right w:val="nil"/>
            </w:tcBorders>
          </w:tcPr>
          <w:p w14:paraId="1FCC4C61" w14:textId="77777777" w:rsidR="00080819" w:rsidRPr="006C7D05" w:rsidRDefault="00080819" w:rsidP="0000426C">
            <w:pPr>
              <w:pStyle w:val="Infotext"/>
            </w:pPr>
          </w:p>
        </w:tc>
        <w:tc>
          <w:tcPr>
            <w:tcW w:w="236" w:type="dxa"/>
            <w:tcBorders>
              <w:top w:val="nil"/>
              <w:left w:val="nil"/>
              <w:right w:val="nil"/>
            </w:tcBorders>
          </w:tcPr>
          <w:p w14:paraId="7B9ADFAE" w14:textId="77777777" w:rsidR="00080819" w:rsidRPr="006C7D05" w:rsidRDefault="00080819" w:rsidP="0000426C">
            <w:pPr>
              <w:pStyle w:val="Infotext"/>
            </w:pPr>
          </w:p>
        </w:tc>
        <w:tc>
          <w:tcPr>
            <w:tcW w:w="3890" w:type="dxa"/>
            <w:tcBorders>
              <w:top w:val="nil"/>
              <w:left w:val="nil"/>
            </w:tcBorders>
          </w:tcPr>
          <w:p w14:paraId="7F840A1F" w14:textId="77777777" w:rsidR="00080819" w:rsidRPr="006C7D05" w:rsidRDefault="00080819" w:rsidP="0000426C">
            <w:pPr>
              <w:pStyle w:val="Infotext"/>
            </w:pPr>
          </w:p>
        </w:tc>
      </w:tr>
    </w:tbl>
    <w:p w14:paraId="1F1371FB" w14:textId="77777777" w:rsidR="00080819" w:rsidRPr="006C7D05" w:rsidRDefault="00080819" w:rsidP="0000426C">
      <w:pPr>
        <w:rPr>
          <w:szCs w:val="24"/>
        </w:rPr>
      </w:pPr>
    </w:p>
    <w:p w14:paraId="00ED9422" w14:textId="77777777" w:rsidR="00A51FAE" w:rsidRPr="006C7D05" w:rsidRDefault="00A51FAE" w:rsidP="0000426C">
      <w:pPr>
        <w:rPr>
          <w:szCs w:val="24"/>
        </w:rPr>
      </w:pPr>
    </w:p>
    <w:p w14:paraId="35588A6F" w14:textId="77777777" w:rsidR="002A2389" w:rsidRPr="006C7D05" w:rsidRDefault="002A2389" w:rsidP="0000426C">
      <w:pPr>
        <w:pStyle w:val="Heading1"/>
        <w:keepNext/>
      </w:pPr>
      <w:r w:rsidRPr="006C7D05">
        <w:t>Section 4 - Contact Details and Background Papers</w:t>
      </w:r>
    </w:p>
    <w:p w14:paraId="20C39301" w14:textId="77777777" w:rsidR="002A2389" w:rsidRPr="006C7D05" w:rsidRDefault="002A2389" w:rsidP="0000426C">
      <w:pPr>
        <w:keepNext/>
        <w:rPr>
          <w:rFonts w:cs="Arial"/>
        </w:rPr>
      </w:pPr>
    </w:p>
    <w:p w14:paraId="09EB41B4" w14:textId="77777777" w:rsidR="002A2389" w:rsidRPr="006C7D05" w:rsidRDefault="002A2389" w:rsidP="0000426C"/>
    <w:p w14:paraId="2144584B" w14:textId="403472EE" w:rsidR="002A2389" w:rsidRPr="006C7D05" w:rsidRDefault="002A2389" w:rsidP="0000426C">
      <w:pPr>
        <w:pStyle w:val="Infotext"/>
      </w:pPr>
      <w:r w:rsidRPr="006C7D05">
        <w:rPr>
          <w:b/>
        </w:rPr>
        <w:t>Contact:</w:t>
      </w:r>
      <w:r w:rsidRPr="006C7D05">
        <w:t xml:space="preserve">  </w:t>
      </w:r>
      <w:r w:rsidR="000E1170">
        <w:t>Johanna Morgan, Director People Services Strategy and Commissioning Johanna.morgan@harrow.gov.uk</w:t>
      </w:r>
    </w:p>
    <w:p w14:paraId="55FBF26D" w14:textId="77777777" w:rsidR="002A2389" w:rsidRPr="006C7D05" w:rsidRDefault="002A2389" w:rsidP="0000426C"/>
    <w:p w14:paraId="3D901222" w14:textId="77777777" w:rsidR="002A2389" w:rsidRPr="006C7D05" w:rsidRDefault="002A2389" w:rsidP="0000426C"/>
    <w:p w14:paraId="5B146BEE" w14:textId="319DCE23" w:rsidR="002A2389" w:rsidRPr="006C7D05" w:rsidRDefault="002A2389" w:rsidP="0000426C">
      <w:pPr>
        <w:pStyle w:val="Infotext"/>
      </w:pPr>
      <w:r w:rsidRPr="006C7D05">
        <w:rPr>
          <w:b/>
        </w:rPr>
        <w:t>Background Papers</w:t>
      </w:r>
      <w:r w:rsidRPr="006C7D05">
        <w:t xml:space="preserve">:  </w:t>
      </w:r>
      <w:r w:rsidR="00A0206C" w:rsidRPr="006C7D05">
        <w:rPr>
          <w:rFonts w:cs="Arial"/>
          <w:sz w:val="24"/>
        </w:rPr>
        <w:t>None</w:t>
      </w:r>
    </w:p>
    <w:p w14:paraId="397D7189" w14:textId="7434CEA3" w:rsidR="00A0206C" w:rsidRPr="006C7D05" w:rsidRDefault="00A0206C" w:rsidP="0000426C">
      <w:r w:rsidRPr="006C7D05">
        <w:br w:type="page"/>
      </w:r>
    </w:p>
    <w:p w14:paraId="28E836D5" w14:textId="7399DD1F" w:rsidR="002A2389" w:rsidRPr="006C7D05" w:rsidRDefault="00A0206C" w:rsidP="0000426C">
      <w:pPr>
        <w:jc w:val="right"/>
        <w:rPr>
          <w:b/>
        </w:rPr>
      </w:pPr>
      <w:r w:rsidRPr="006C7D05">
        <w:rPr>
          <w:b/>
        </w:rPr>
        <w:lastRenderedPageBreak/>
        <w:t>Annexe A</w:t>
      </w:r>
    </w:p>
    <w:p w14:paraId="6F8C4758" w14:textId="77777777" w:rsidR="00A0206C" w:rsidRPr="006C7D05" w:rsidRDefault="00A0206C" w:rsidP="0000426C"/>
    <w:p w14:paraId="70C4ECAA" w14:textId="70B01C68" w:rsidR="00A0206C" w:rsidRPr="006C7D05" w:rsidRDefault="006C7D05" w:rsidP="0000426C">
      <w:pPr>
        <w:jc w:val="center"/>
        <w:rPr>
          <w:b/>
        </w:rPr>
      </w:pPr>
      <w:r w:rsidRPr="006C7D05">
        <w:t xml:space="preserve">NWL CCG </w:t>
      </w:r>
      <w:r w:rsidR="00A0206C" w:rsidRPr="006C7D05">
        <w:rPr>
          <w:b/>
        </w:rPr>
        <w:t>and Harrow Council BCF Schemes 2019-20</w:t>
      </w:r>
      <w:r w:rsidR="00DF03A8" w:rsidRPr="006C7D05">
        <w:rPr>
          <w:b/>
        </w:rPr>
        <w:t xml:space="preserve"> and 2020-21</w:t>
      </w:r>
    </w:p>
    <w:p w14:paraId="2D172137" w14:textId="77777777" w:rsidR="00A0206C" w:rsidRPr="006C7D05" w:rsidRDefault="00A0206C" w:rsidP="0000426C">
      <w:pPr>
        <w:autoSpaceDE w:val="0"/>
        <w:autoSpaceDN w:val="0"/>
        <w:adjustRightInd w:val="0"/>
        <w:rPr>
          <w:rFonts w:eastAsia="Calibri" w:cs="Arial"/>
          <w:szCs w:val="24"/>
          <w:lang w:eastAsia="en-GB"/>
        </w:rPr>
      </w:pPr>
    </w:p>
    <w:p w14:paraId="6A0A5D56" w14:textId="31093C7C" w:rsidR="00DF03A8" w:rsidRPr="006C7D05" w:rsidRDefault="00DF03A8" w:rsidP="00DF03A8">
      <w:pPr>
        <w:autoSpaceDE w:val="0"/>
        <w:autoSpaceDN w:val="0"/>
        <w:adjustRightInd w:val="0"/>
        <w:jc w:val="both"/>
        <w:rPr>
          <w:rFonts w:eastAsia="Calibri" w:cs="Arial"/>
          <w:sz w:val="22"/>
          <w:szCs w:val="22"/>
        </w:rPr>
      </w:pPr>
      <w:r w:rsidRPr="006C7D05">
        <w:rPr>
          <w:rFonts w:eastAsia="Calibri" w:cs="Arial"/>
          <w:sz w:val="22"/>
          <w:szCs w:val="22"/>
        </w:rPr>
        <w:t xml:space="preserve">Table 1: </w:t>
      </w:r>
      <w:r w:rsidR="006C7D05" w:rsidRPr="006C7D05">
        <w:t xml:space="preserve">NWL CCG </w:t>
      </w:r>
      <w:r w:rsidRPr="006C7D05">
        <w:rPr>
          <w:rFonts w:eastAsia="Calibri" w:cs="Arial"/>
          <w:sz w:val="22"/>
          <w:szCs w:val="22"/>
        </w:rPr>
        <w:t>Schemes</w:t>
      </w:r>
    </w:p>
    <w:p w14:paraId="2AAB9E0F" w14:textId="77777777" w:rsidR="00DF03A8" w:rsidRPr="006C7D05" w:rsidRDefault="00DF03A8" w:rsidP="00DF03A8">
      <w:pPr>
        <w:autoSpaceDE w:val="0"/>
        <w:autoSpaceDN w:val="0"/>
        <w:adjustRightInd w:val="0"/>
        <w:jc w:val="both"/>
        <w:rPr>
          <w:rFonts w:eastAsia="Calibri" w:cs="Arial"/>
          <w:sz w:val="22"/>
          <w:szCs w:val="22"/>
        </w:rPr>
      </w:pPr>
    </w:p>
    <w:tbl>
      <w:tblPr>
        <w:tblW w:w="8771" w:type="dxa"/>
        <w:jc w:val="center"/>
        <w:tblLook w:val="04A0" w:firstRow="1" w:lastRow="0" w:firstColumn="1" w:lastColumn="0" w:noHBand="0" w:noVBand="1"/>
      </w:tblPr>
      <w:tblGrid>
        <w:gridCol w:w="2440"/>
        <w:gridCol w:w="1318"/>
        <w:gridCol w:w="5013"/>
      </w:tblGrid>
      <w:tr w:rsidR="006C7D05" w:rsidRPr="006C7D05" w14:paraId="077C6EED" w14:textId="77777777" w:rsidTr="00DF03A8">
        <w:trPr>
          <w:trHeight w:val="315"/>
          <w:jc w:val="center"/>
        </w:trPr>
        <w:tc>
          <w:tcPr>
            <w:tcW w:w="2440"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14DB7BEB" w14:textId="77777777" w:rsidR="00DF03A8" w:rsidRPr="006C7D05" w:rsidRDefault="00DF03A8" w:rsidP="00DF03A8">
            <w:pPr>
              <w:rPr>
                <w:rFonts w:cs="Arial"/>
                <w:sz w:val="22"/>
                <w:szCs w:val="22"/>
                <w:lang w:eastAsia="en-GB"/>
              </w:rPr>
            </w:pPr>
            <w:r w:rsidRPr="006C7D05">
              <w:rPr>
                <w:rFonts w:cs="Arial"/>
                <w:sz w:val="22"/>
                <w:szCs w:val="22"/>
                <w:lang w:eastAsia="en-GB"/>
              </w:rPr>
              <w:t>Scheme Name</w:t>
            </w:r>
          </w:p>
        </w:tc>
        <w:tc>
          <w:tcPr>
            <w:tcW w:w="1318" w:type="dxa"/>
            <w:tcBorders>
              <w:top w:val="single" w:sz="8" w:space="0" w:color="auto"/>
              <w:left w:val="nil"/>
              <w:bottom w:val="single" w:sz="8" w:space="0" w:color="auto"/>
              <w:right w:val="nil"/>
            </w:tcBorders>
            <w:shd w:val="clear" w:color="auto" w:fill="FFC000"/>
            <w:noWrap/>
            <w:vAlign w:val="center"/>
            <w:hideMark/>
          </w:tcPr>
          <w:p w14:paraId="432DB160" w14:textId="77777777" w:rsidR="00DF03A8" w:rsidRPr="006C7D05" w:rsidRDefault="00DF03A8" w:rsidP="00DF03A8">
            <w:pPr>
              <w:jc w:val="center"/>
              <w:rPr>
                <w:rFonts w:cs="Arial"/>
                <w:sz w:val="22"/>
                <w:szCs w:val="22"/>
                <w:lang w:eastAsia="en-GB"/>
              </w:rPr>
            </w:pPr>
            <w:r w:rsidRPr="006C7D05">
              <w:rPr>
                <w:rFonts w:cs="Arial"/>
                <w:sz w:val="22"/>
                <w:szCs w:val="22"/>
                <w:lang w:eastAsia="en-GB"/>
              </w:rPr>
              <w:t>2020-21</w:t>
            </w:r>
          </w:p>
        </w:tc>
        <w:tc>
          <w:tcPr>
            <w:tcW w:w="5013"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4AFA82E5" w14:textId="77777777" w:rsidR="00DF03A8" w:rsidRPr="006C7D05" w:rsidRDefault="00DF03A8" w:rsidP="00DF03A8">
            <w:pPr>
              <w:rPr>
                <w:rFonts w:cs="Arial"/>
                <w:sz w:val="22"/>
                <w:szCs w:val="22"/>
                <w:lang w:eastAsia="en-GB"/>
              </w:rPr>
            </w:pPr>
            <w:r w:rsidRPr="006C7D05">
              <w:rPr>
                <w:rFonts w:cs="Arial"/>
                <w:sz w:val="22"/>
                <w:szCs w:val="22"/>
                <w:lang w:eastAsia="en-GB"/>
              </w:rPr>
              <w:t>Description</w:t>
            </w:r>
          </w:p>
        </w:tc>
      </w:tr>
      <w:tr w:rsidR="006C7D05" w:rsidRPr="006C7D05" w14:paraId="19780EF0" w14:textId="77777777" w:rsidTr="00DF03A8">
        <w:trPr>
          <w:trHeight w:val="450"/>
          <w:jc w:val="center"/>
        </w:trPr>
        <w:tc>
          <w:tcPr>
            <w:tcW w:w="2440" w:type="dxa"/>
            <w:tcBorders>
              <w:top w:val="single" w:sz="4" w:space="0" w:color="auto"/>
              <w:left w:val="single" w:sz="8" w:space="0" w:color="auto"/>
              <w:bottom w:val="single" w:sz="4" w:space="0" w:color="auto"/>
              <w:right w:val="single" w:sz="8" w:space="0" w:color="auto"/>
            </w:tcBorders>
            <w:vAlign w:val="center"/>
            <w:hideMark/>
          </w:tcPr>
          <w:p w14:paraId="4BB82482" w14:textId="77777777" w:rsidR="00DF03A8" w:rsidRPr="006C7D05" w:rsidRDefault="00DF03A8" w:rsidP="00DF03A8">
            <w:pPr>
              <w:rPr>
                <w:rFonts w:cs="Arial"/>
                <w:sz w:val="22"/>
                <w:szCs w:val="22"/>
                <w:lang w:eastAsia="en-GB"/>
              </w:rPr>
            </w:pPr>
            <w:r w:rsidRPr="006C7D05">
              <w:rPr>
                <w:rFonts w:eastAsia="Calibri" w:cs="Arial"/>
                <w:sz w:val="22"/>
                <w:szCs w:val="22"/>
              </w:rPr>
              <w:t>Supported Discharge Services including Home First</w:t>
            </w:r>
          </w:p>
        </w:tc>
        <w:tc>
          <w:tcPr>
            <w:tcW w:w="1318" w:type="dxa"/>
            <w:tcBorders>
              <w:top w:val="single" w:sz="4" w:space="0" w:color="auto"/>
              <w:left w:val="nil"/>
              <w:bottom w:val="nil"/>
              <w:right w:val="nil"/>
            </w:tcBorders>
            <w:vAlign w:val="center"/>
            <w:hideMark/>
          </w:tcPr>
          <w:p w14:paraId="725D61B8" w14:textId="77777777" w:rsidR="00DF03A8" w:rsidRPr="006C7D05" w:rsidRDefault="00DF03A8" w:rsidP="00DF03A8">
            <w:pPr>
              <w:jc w:val="right"/>
              <w:rPr>
                <w:rFonts w:cs="Arial"/>
                <w:sz w:val="22"/>
                <w:szCs w:val="22"/>
                <w:lang w:eastAsia="en-GB"/>
              </w:rPr>
            </w:pPr>
            <w:r w:rsidRPr="006C7D05">
              <w:rPr>
                <w:rFonts w:eastAsia="Calibri" w:cs="Arial"/>
                <w:sz w:val="22"/>
                <w:szCs w:val="22"/>
              </w:rPr>
              <w:t>£1,179,364</w:t>
            </w:r>
          </w:p>
        </w:tc>
        <w:tc>
          <w:tcPr>
            <w:tcW w:w="5013" w:type="dxa"/>
            <w:tcBorders>
              <w:top w:val="single" w:sz="4" w:space="0" w:color="auto"/>
              <w:left w:val="single" w:sz="8" w:space="0" w:color="auto"/>
              <w:bottom w:val="single" w:sz="4" w:space="0" w:color="auto"/>
              <w:right w:val="single" w:sz="8" w:space="0" w:color="auto"/>
            </w:tcBorders>
            <w:vAlign w:val="center"/>
            <w:hideMark/>
          </w:tcPr>
          <w:p w14:paraId="037ACF87" w14:textId="77777777" w:rsidR="00DF03A8" w:rsidRPr="006C7D05" w:rsidRDefault="00DF03A8" w:rsidP="00DF03A8">
            <w:pPr>
              <w:rPr>
                <w:rFonts w:cs="Arial"/>
                <w:sz w:val="22"/>
                <w:szCs w:val="22"/>
                <w:lang w:eastAsia="en-GB"/>
              </w:rPr>
            </w:pPr>
            <w:r w:rsidRPr="006C7D05">
              <w:rPr>
                <w:rFonts w:eastAsia="Calibri" w:cs="Arial"/>
                <w:sz w:val="22"/>
                <w:szCs w:val="22"/>
              </w:rPr>
              <w:t>Reducing length of stay for complex patients in Acute Settings</w:t>
            </w:r>
          </w:p>
        </w:tc>
      </w:tr>
      <w:tr w:rsidR="006C7D05" w:rsidRPr="006C7D05" w14:paraId="40338BC5" w14:textId="77777777" w:rsidTr="00DF03A8">
        <w:trPr>
          <w:trHeight w:val="675"/>
          <w:jc w:val="center"/>
        </w:trPr>
        <w:tc>
          <w:tcPr>
            <w:tcW w:w="2440" w:type="dxa"/>
            <w:tcBorders>
              <w:top w:val="nil"/>
              <w:left w:val="single" w:sz="8" w:space="0" w:color="auto"/>
              <w:bottom w:val="single" w:sz="4" w:space="0" w:color="auto"/>
              <w:right w:val="single" w:sz="8" w:space="0" w:color="auto"/>
            </w:tcBorders>
            <w:vAlign w:val="center"/>
            <w:hideMark/>
          </w:tcPr>
          <w:p w14:paraId="2DE1DD10" w14:textId="77777777" w:rsidR="00DF03A8" w:rsidRPr="006C7D05" w:rsidRDefault="00DF03A8" w:rsidP="00DF03A8">
            <w:pPr>
              <w:rPr>
                <w:rFonts w:cs="Arial"/>
                <w:sz w:val="22"/>
                <w:szCs w:val="22"/>
                <w:lang w:eastAsia="en-GB"/>
              </w:rPr>
            </w:pPr>
            <w:r w:rsidRPr="006C7D05">
              <w:rPr>
                <w:rFonts w:eastAsia="Calibri" w:cs="Arial"/>
                <w:sz w:val="22"/>
                <w:szCs w:val="22"/>
              </w:rPr>
              <w:t>Admission Avoidance Schemes including Rapid Response</w:t>
            </w:r>
          </w:p>
        </w:tc>
        <w:tc>
          <w:tcPr>
            <w:tcW w:w="1318" w:type="dxa"/>
            <w:tcBorders>
              <w:top w:val="single" w:sz="4" w:space="0" w:color="auto"/>
              <w:left w:val="nil"/>
              <w:bottom w:val="nil"/>
              <w:right w:val="nil"/>
            </w:tcBorders>
            <w:vAlign w:val="center"/>
            <w:hideMark/>
          </w:tcPr>
          <w:p w14:paraId="4CEA7A6A" w14:textId="77777777" w:rsidR="00DF03A8" w:rsidRPr="006C7D05" w:rsidRDefault="00DF03A8" w:rsidP="00DF03A8">
            <w:pPr>
              <w:jc w:val="right"/>
              <w:rPr>
                <w:rFonts w:cs="Arial"/>
                <w:sz w:val="22"/>
                <w:szCs w:val="22"/>
                <w:lang w:eastAsia="en-GB"/>
              </w:rPr>
            </w:pPr>
            <w:r w:rsidRPr="006C7D05">
              <w:rPr>
                <w:rFonts w:eastAsia="Calibri" w:cs="Arial"/>
                <w:sz w:val="22"/>
                <w:szCs w:val="22"/>
              </w:rPr>
              <w:t>£1,159,364</w:t>
            </w:r>
          </w:p>
        </w:tc>
        <w:tc>
          <w:tcPr>
            <w:tcW w:w="5013" w:type="dxa"/>
            <w:tcBorders>
              <w:top w:val="nil"/>
              <w:left w:val="single" w:sz="8" w:space="0" w:color="auto"/>
              <w:bottom w:val="single" w:sz="4" w:space="0" w:color="auto"/>
              <w:right w:val="single" w:sz="8" w:space="0" w:color="auto"/>
            </w:tcBorders>
            <w:vAlign w:val="center"/>
            <w:hideMark/>
          </w:tcPr>
          <w:p w14:paraId="5A6718E9" w14:textId="77777777" w:rsidR="00DF03A8" w:rsidRPr="006C7D05" w:rsidRDefault="00DF03A8" w:rsidP="00DF03A8">
            <w:pPr>
              <w:rPr>
                <w:rFonts w:cs="Arial"/>
                <w:sz w:val="22"/>
                <w:szCs w:val="22"/>
                <w:lang w:eastAsia="en-GB"/>
              </w:rPr>
            </w:pPr>
            <w:r w:rsidRPr="006C7D05">
              <w:rPr>
                <w:rFonts w:eastAsia="Calibri" w:cs="Arial"/>
                <w:sz w:val="22"/>
                <w:szCs w:val="22"/>
              </w:rPr>
              <w:t>Reduce the number of patients having unplanned admissions to acute care by 5% when compared to 2019 / 20 activity</w:t>
            </w:r>
          </w:p>
        </w:tc>
      </w:tr>
      <w:tr w:rsidR="006C7D05" w:rsidRPr="006C7D05" w14:paraId="771E7334" w14:textId="77777777" w:rsidTr="00DF03A8">
        <w:trPr>
          <w:trHeight w:val="675"/>
          <w:jc w:val="center"/>
        </w:trPr>
        <w:tc>
          <w:tcPr>
            <w:tcW w:w="2440" w:type="dxa"/>
            <w:tcBorders>
              <w:top w:val="nil"/>
              <w:left w:val="single" w:sz="8" w:space="0" w:color="auto"/>
              <w:bottom w:val="single" w:sz="4" w:space="0" w:color="auto"/>
              <w:right w:val="single" w:sz="8" w:space="0" w:color="auto"/>
            </w:tcBorders>
            <w:vAlign w:val="center"/>
            <w:hideMark/>
          </w:tcPr>
          <w:p w14:paraId="1485D857" w14:textId="77777777" w:rsidR="00DF03A8" w:rsidRPr="006C7D05" w:rsidRDefault="00DF03A8" w:rsidP="00DF03A8">
            <w:pPr>
              <w:rPr>
                <w:rFonts w:cs="Arial"/>
                <w:sz w:val="22"/>
                <w:szCs w:val="22"/>
                <w:lang w:eastAsia="en-GB"/>
              </w:rPr>
            </w:pPr>
            <w:r w:rsidRPr="006C7D05">
              <w:rPr>
                <w:rFonts w:eastAsia="Calibri" w:cs="Arial"/>
                <w:sz w:val="22"/>
                <w:szCs w:val="22"/>
              </w:rPr>
              <w:t>Extending Intermediate Care Services including Bedded Function</w:t>
            </w:r>
          </w:p>
        </w:tc>
        <w:tc>
          <w:tcPr>
            <w:tcW w:w="1318" w:type="dxa"/>
            <w:tcBorders>
              <w:top w:val="single" w:sz="4" w:space="0" w:color="auto"/>
              <w:left w:val="nil"/>
              <w:bottom w:val="nil"/>
              <w:right w:val="nil"/>
            </w:tcBorders>
            <w:vAlign w:val="center"/>
            <w:hideMark/>
          </w:tcPr>
          <w:p w14:paraId="6DC937ED" w14:textId="77777777" w:rsidR="00DF03A8" w:rsidRPr="006C7D05" w:rsidRDefault="00DF03A8" w:rsidP="00DF03A8">
            <w:pPr>
              <w:jc w:val="right"/>
              <w:rPr>
                <w:rFonts w:cs="Arial"/>
                <w:sz w:val="22"/>
                <w:szCs w:val="22"/>
                <w:lang w:eastAsia="en-GB"/>
              </w:rPr>
            </w:pPr>
            <w:r w:rsidRPr="006C7D05">
              <w:rPr>
                <w:rFonts w:eastAsia="Calibri" w:cs="Arial"/>
                <w:sz w:val="22"/>
                <w:szCs w:val="22"/>
              </w:rPr>
              <w:t>£1,619,364</w:t>
            </w:r>
          </w:p>
        </w:tc>
        <w:tc>
          <w:tcPr>
            <w:tcW w:w="5013" w:type="dxa"/>
            <w:tcBorders>
              <w:top w:val="nil"/>
              <w:left w:val="single" w:sz="8" w:space="0" w:color="auto"/>
              <w:bottom w:val="single" w:sz="4" w:space="0" w:color="auto"/>
              <w:right w:val="single" w:sz="8" w:space="0" w:color="auto"/>
            </w:tcBorders>
            <w:vAlign w:val="center"/>
            <w:hideMark/>
          </w:tcPr>
          <w:p w14:paraId="5B737363" w14:textId="77777777" w:rsidR="00DF03A8" w:rsidRPr="006C7D05" w:rsidRDefault="00DF03A8" w:rsidP="00DF03A8">
            <w:pPr>
              <w:rPr>
                <w:rFonts w:cs="Arial"/>
                <w:sz w:val="22"/>
                <w:szCs w:val="22"/>
                <w:lang w:eastAsia="en-GB"/>
              </w:rPr>
            </w:pPr>
            <w:r w:rsidRPr="006C7D05">
              <w:rPr>
                <w:rFonts w:eastAsia="Calibri" w:cs="Arial"/>
                <w:sz w:val="22"/>
                <w:szCs w:val="22"/>
              </w:rPr>
              <w:t>Increasing patient throughput of IC services to reduce length of Stay and DTOCs</w:t>
            </w:r>
          </w:p>
        </w:tc>
      </w:tr>
      <w:tr w:rsidR="006C7D05" w:rsidRPr="006C7D05" w14:paraId="5124A0F2" w14:textId="77777777" w:rsidTr="00DF03A8">
        <w:trPr>
          <w:trHeight w:val="450"/>
          <w:jc w:val="center"/>
        </w:trPr>
        <w:tc>
          <w:tcPr>
            <w:tcW w:w="2440" w:type="dxa"/>
            <w:tcBorders>
              <w:top w:val="nil"/>
              <w:left w:val="single" w:sz="8" w:space="0" w:color="auto"/>
              <w:bottom w:val="single" w:sz="4" w:space="0" w:color="auto"/>
              <w:right w:val="single" w:sz="8" w:space="0" w:color="auto"/>
            </w:tcBorders>
            <w:vAlign w:val="center"/>
            <w:hideMark/>
          </w:tcPr>
          <w:p w14:paraId="663694B7" w14:textId="77777777" w:rsidR="00DF03A8" w:rsidRPr="006C7D05" w:rsidRDefault="00DF03A8" w:rsidP="00DF03A8">
            <w:pPr>
              <w:rPr>
                <w:rFonts w:cs="Arial"/>
                <w:sz w:val="22"/>
                <w:szCs w:val="22"/>
                <w:lang w:eastAsia="en-GB"/>
              </w:rPr>
            </w:pPr>
            <w:r w:rsidRPr="006C7D05">
              <w:rPr>
                <w:rFonts w:eastAsia="Calibri" w:cs="Arial"/>
                <w:sz w:val="22"/>
                <w:szCs w:val="22"/>
              </w:rPr>
              <w:t>Implementation of Rewind Programme for Diabetes</w:t>
            </w:r>
          </w:p>
        </w:tc>
        <w:tc>
          <w:tcPr>
            <w:tcW w:w="1318" w:type="dxa"/>
            <w:tcBorders>
              <w:top w:val="single" w:sz="4" w:space="0" w:color="auto"/>
              <w:left w:val="nil"/>
              <w:bottom w:val="nil"/>
              <w:right w:val="nil"/>
            </w:tcBorders>
            <w:vAlign w:val="center"/>
            <w:hideMark/>
          </w:tcPr>
          <w:p w14:paraId="56F41003" w14:textId="77777777" w:rsidR="00DF03A8" w:rsidRPr="006C7D05" w:rsidRDefault="00DF03A8" w:rsidP="00DF03A8">
            <w:pPr>
              <w:jc w:val="right"/>
              <w:rPr>
                <w:rFonts w:cs="Arial"/>
                <w:sz w:val="22"/>
                <w:szCs w:val="22"/>
                <w:lang w:eastAsia="en-GB"/>
              </w:rPr>
            </w:pPr>
            <w:r w:rsidRPr="006C7D05">
              <w:rPr>
                <w:rFonts w:eastAsia="Calibri" w:cs="Arial"/>
                <w:sz w:val="22"/>
                <w:szCs w:val="22"/>
              </w:rPr>
              <w:t>£419,364</w:t>
            </w:r>
          </w:p>
        </w:tc>
        <w:tc>
          <w:tcPr>
            <w:tcW w:w="5013" w:type="dxa"/>
            <w:tcBorders>
              <w:top w:val="nil"/>
              <w:left w:val="single" w:sz="8" w:space="0" w:color="auto"/>
              <w:bottom w:val="single" w:sz="4" w:space="0" w:color="auto"/>
              <w:right w:val="single" w:sz="8" w:space="0" w:color="auto"/>
            </w:tcBorders>
            <w:vAlign w:val="center"/>
            <w:hideMark/>
          </w:tcPr>
          <w:p w14:paraId="6C1733A1" w14:textId="77777777" w:rsidR="00DF03A8" w:rsidRPr="006C7D05" w:rsidRDefault="00DF03A8" w:rsidP="00DF03A8">
            <w:pPr>
              <w:rPr>
                <w:rFonts w:cs="Arial"/>
                <w:sz w:val="22"/>
                <w:szCs w:val="22"/>
                <w:lang w:eastAsia="en-GB"/>
              </w:rPr>
            </w:pPr>
            <w:r w:rsidRPr="006C7D05">
              <w:rPr>
                <w:rFonts w:eastAsia="Calibri" w:cs="Arial"/>
                <w:sz w:val="22"/>
                <w:szCs w:val="22"/>
              </w:rPr>
              <w:t>To reduce patient need for medications associated with Type II diabetes</w:t>
            </w:r>
          </w:p>
        </w:tc>
      </w:tr>
      <w:tr w:rsidR="006C7D05" w:rsidRPr="006C7D05" w14:paraId="341A0632" w14:textId="77777777" w:rsidTr="00DF03A8">
        <w:trPr>
          <w:trHeight w:val="675"/>
          <w:jc w:val="center"/>
        </w:trPr>
        <w:tc>
          <w:tcPr>
            <w:tcW w:w="2440" w:type="dxa"/>
            <w:tcBorders>
              <w:top w:val="nil"/>
              <w:left w:val="single" w:sz="8" w:space="0" w:color="auto"/>
              <w:bottom w:val="single" w:sz="4" w:space="0" w:color="auto"/>
              <w:right w:val="single" w:sz="8" w:space="0" w:color="auto"/>
            </w:tcBorders>
            <w:vAlign w:val="center"/>
            <w:hideMark/>
          </w:tcPr>
          <w:p w14:paraId="053F4EB1" w14:textId="541D4687" w:rsidR="00DF03A8" w:rsidRPr="006C7D05" w:rsidRDefault="00DF03A8" w:rsidP="00DF03A8">
            <w:pPr>
              <w:rPr>
                <w:rFonts w:cs="Arial"/>
                <w:sz w:val="22"/>
                <w:szCs w:val="22"/>
                <w:lang w:eastAsia="en-GB"/>
              </w:rPr>
            </w:pPr>
            <w:r w:rsidRPr="006C7D05">
              <w:rPr>
                <w:rFonts w:eastAsia="Calibri" w:cs="Arial"/>
                <w:sz w:val="22"/>
                <w:szCs w:val="22"/>
              </w:rPr>
              <w:t xml:space="preserve">Enhancement of </w:t>
            </w:r>
            <w:r w:rsidR="00FF1AC1" w:rsidRPr="006C7D05">
              <w:rPr>
                <w:rFonts w:eastAsia="Calibri" w:cs="Arial"/>
                <w:sz w:val="22"/>
                <w:szCs w:val="22"/>
              </w:rPr>
              <w:t>Delayed</w:t>
            </w:r>
            <w:r w:rsidRPr="006C7D05">
              <w:rPr>
                <w:rFonts w:eastAsia="Calibri" w:cs="Arial"/>
                <w:sz w:val="22"/>
                <w:szCs w:val="22"/>
              </w:rPr>
              <w:t xml:space="preserve"> Transfer of Care reduction services</w:t>
            </w:r>
          </w:p>
        </w:tc>
        <w:tc>
          <w:tcPr>
            <w:tcW w:w="1318" w:type="dxa"/>
            <w:tcBorders>
              <w:top w:val="single" w:sz="4" w:space="0" w:color="auto"/>
              <w:left w:val="nil"/>
              <w:bottom w:val="nil"/>
              <w:right w:val="nil"/>
            </w:tcBorders>
            <w:vAlign w:val="center"/>
            <w:hideMark/>
          </w:tcPr>
          <w:p w14:paraId="68BA898E" w14:textId="77777777" w:rsidR="00DF03A8" w:rsidRPr="006C7D05" w:rsidRDefault="00DF03A8" w:rsidP="00DF03A8">
            <w:pPr>
              <w:jc w:val="right"/>
              <w:rPr>
                <w:rFonts w:cs="Arial"/>
                <w:sz w:val="22"/>
                <w:szCs w:val="22"/>
                <w:lang w:eastAsia="en-GB"/>
              </w:rPr>
            </w:pPr>
            <w:r w:rsidRPr="006C7D05">
              <w:rPr>
                <w:rFonts w:eastAsia="Calibri" w:cs="Arial"/>
                <w:sz w:val="22"/>
                <w:szCs w:val="22"/>
              </w:rPr>
              <w:t>£399,364</w:t>
            </w:r>
          </w:p>
        </w:tc>
        <w:tc>
          <w:tcPr>
            <w:tcW w:w="5013" w:type="dxa"/>
            <w:tcBorders>
              <w:top w:val="nil"/>
              <w:left w:val="single" w:sz="8" w:space="0" w:color="auto"/>
              <w:bottom w:val="single" w:sz="4" w:space="0" w:color="auto"/>
              <w:right w:val="single" w:sz="8" w:space="0" w:color="auto"/>
            </w:tcBorders>
            <w:vAlign w:val="center"/>
            <w:hideMark/>
          </w:tcPr>
          <w:p w14:paraId="573C01B3" w14:textId="77777777" w:rsidR="00DF03A8" w:rsidRPr="006C7D05" w:rsidRDefault="00DF03A8" w:rsidP="00DF03A8">
            <w:pPr>
              <w:rPr>
                <w:rFonts w:cs="Arial"/>
                <w:sz w:val="22"/>
                <w:szCs w:val="22"/>
                <w:lang w:eastAsia="en-GB"/>
              </w:rPr>
            </w:pPr>
            <w:r w:rsidRPr="006C7D05">
              <w:rPr>
                <w:rFonts w:eastAsia="Calibri" w:cs="Arial"/>
                <w:sz w:val="22"/>
                <w:szCs w:val="22"/>
              </w:rPr>
              <w:t>To maintain number so DToCs below three patients per day</w:t>
            </w:r>
          </w:p>
        </w:tc>
      </w:tr>
      <w:tr w:rsidR="006C7D05" w:rsidRPr="006C7D05" w14:paraId="598575DC" w14:textId="77777777" w:rsidTr="00DF03A8">
        <w:trPr>
          <w:trHeight w:val="675"/>
          <w:jc w:val="center"/>
        </w:trPr>
        <w:tc>
          <w:tcPr>
            <w:tcW w:w="2440" w:type="dxa"/>
            <w:tcBorders>
              <w:top w:val="nil"/>
              <w:left w:val="single" w:sz="8" w:space="0" w:color="auto"/>
              <w:bottom w:val="single" w:sz="4" w:space="0" w:color="auto"/>
              <w:right w:val="single" w:sz="8" w:space="0" w:color="auto"/>
            </w:tcBorders>
            <w:vAlign w:val="center"/>
            <w:hideMark/>
          </w:tcPr>
          <w:p w14:paraId="656C81A8" w14:textId="77777777" w:rsidR="00DF03A8" w:rsidRPr="006C7D05" w:rsidRDefault="00DF03A8" w:rsidP="00DF03A8">
            <w:pPr>
              <w:rPr>
                <w:rFonts w:cs="Arial"/>
                <w:sz w:val="22"/>
                <w:szCs w:val="22"/>
                <w:lang w:eastAsia="en-GB"/>
              </w:rPr>
            </w:pPr>
            <w:r w:rsidRPr="006C7D05">
              <w:rPr>
                <w:rFonts w:eastAsia="Calibri" w:cs="Arial"/>
                <w:sz w:val="22"/>
                <w:szCs w:val="22"/>
              </w:rPr>
              <w:t>Development of Clinical Team for Care Home Support</w:t>
            </w:r>
          </w:p>
        </w:tc>
        <w:tc>
          <w:tcPr>
            <w:tcW w:w="1318" w:type="dxa"/>
            <w:tcBorders>
              <w:top w:val="single" w:sz="4" w:space="0" w:color="auto"/>
              <w:left w:val="nil"/>
              <w:bottom w:val="nil"/>
              <w:right w:val="nil"/>
            </w:tcBorders>
            <w:vAlign w:val="center"/>
            <w:hideMark/>
          </w:tcPr>
          <w:p w14:paraId="0EB6ED8A" w14:textId="77777777" w:rsidR="00DF03A8" w:rsidRPr="006C7D05" w:rsidRDefault="00DF03A8" w:rsidP="00DF03A8">
            <w:pPr>
              <w:jc w:val="right"/>
              <w:rPr>
                <w:rFonts w:cs="Arial"/>
                <w:sz w:val="22"/>
                <w:szCs w:val="22"/>
                <w:lang w:eastAsia="en-GB"/>
              </w:rPr>
            </w:pPr>
            <w:r w:rsidRPr="006C7D05">
              <w:rPr>
                <w:rFonts w:eastAsia="Calibri" w:cs="Arial"/>
                <w:sz w:val="22"/>
                <w:szCs w:val="22"/>
              </w:rPr>
              <w:t>£439,364</w:t>
            </w:r>
          </w:p>
        </w:tc>
        <w:tc>
          <w:tcPr>
            <w:tcW w:w="5013" w:type="dxa"/>
            <w:tcBorders>
              <w:top w:val="nil"/>
              <w:left w:val="single" w:sz="8" w:space="0" w:color="auto"/>
              <w:bottom w:val="single" w:sz="4" w:space="0" w:color="auto"/>
              <w:right w:val="single" w:sz="8" w:space="0" w:color="auto"/>
            </w:tcBorders>
            <w:vAlign w:val="center"/>
            <w:hideMark/>
          </w:tcPr>
          <w:p w14:paraId="1AC38301" w14:textId="77777777" w:rsidR="00DF03A8" w:rsidRPr="006C7D05" w:rsidRDefault="00DF03A8" w:rsidP="00DF03A8">
            <w:pPr>
              <w:rPr>
                <w:rFonts w:cs="Arial"/>
                <w:sz w:val="22"/>
                <w:szCs w:val="22"/>
                <w:lang w:eastAsia="en-GB"/>
              </w:rPr>
            </w:pPr>
            <w:r w:rsidRPr="006C7D05">
              <w:rPr>
                <w:rFonts w:eastAsia="Calibri" w:cs="Arial"/>
                <w:sz w:val="22"/>
                <w:szCs w:val="22"/>
              </w:rPr>
              <w:t>To have a rapid response team to assist with complex patients in care home settings</w:t>
            </w:r>
          </w:p>
        </w:tc>
      </w:tr>
      <w:tr w:rsidR="006C7D05" w:rsidRPr="006C7D05" w14:paraId="51244CF2" w14:textId="77777777" w:rsidTr="00DF03A8">
        <w:trPr>
          <w:trHeight w:val="675"/>
          <w:jc w:val="center"/>
        </w:trPr>
        <w:tc>
          <w:tcPr>
            <w:tcW w:w="2440" w:type="dxa"/>
            <w:tcBorders>
              <w:top w:val="nil"/>
              <w:left w:val="single" w:sz="8" w:space="0" w:color="auto"/>
              <w:bottom w:val="single" w:sz="4" w:space="0" w:color="auto"/>
              <w:right w:val="single" w:sz="8" w:space="0" w:color="auto"/>
            </w:tcBorders>
            <w:vAlign w:val="center"/>
            <w:hideMark/>
          </w:tcPr>
          <w:p w14:paraId="7007511C" w14:textId="19920190" w:rsidR="00DF03A8" w:rsidRPr="006C7D05" w:rsidRDefault="00DF03A8" w:rsidP="00DF03A8">
            <w:pPr>
              <w:rPr>
                <w:rFonts w:cs="Arial"/>
                <w:sz w:val="22"/>
                <w:szCs w:val="22"/>
                <w:lang w:eastAsia="en-GB"/>
              </w:rPr>
            </w:pPr>
            <w:r w:rsidRPr="006C7D05">
              <w:rPr>
                <w:rFonts w:eastAsia="Calibri" w:cs="Arial"/>
                <w:sz w:val="22"/>
                <w:szCs w:val="22"/>
              </w:rPr>
              <w:t xml:space="preserve">Enhancement of Frailty Service for </w:t>
            </w:r>
            <w:r w:rsidR="006C7D05" w:rsidRPr="006C7D05">
              <w:t xml:space="preserve">NWL CCG </w:t>
            </w:r>
            <w:r w:rsidRPr="006C7D05">
              <w:rPr>
                <w:rFonts w:eastAsia="Calibri" w:cs="Arial"/>
                <w:sz w:val="22"/>
                <w:szCs w:val="22"/>
              </w:rPr>
              <w:t>including Integrated Care Programmes</w:t>
            </w:r>
          </w:p>
        </w:tc>
        <w:tc>
          <w:tcPr>
            <w:tcW w:w="1318" w:type="dxa"/>
            <w:tcBorders>
              <w:top w:val="single" w:sz="4" w:space="0" w:color="auto"/>
              <w:left w:val="nil"/>
              <w:bottom w:val="nil"/>
              <w:right w:val="nil"/>
            </w:tcBorders>
            <w:vAlign w:val="center"/>
            <w:hideMark/>
          </w:tcPr>
          <w:p w14:paraId="63BF975B" w14:textId="77777777" w:rsidR="00DF03A8" w:rsidRPr="006C7D05" w:rsidRDefault="00DF03A8" w:rsidP="00DF03A8">
            <w:pPr>
              <w:jc w:val="right"/>
              <w:rPr>
                <w:rFonts w:cs="Arial"/>
                <w:sz w:val="22"/>
                <w:szCs w:val="22"/>
                <w:lang w:eastAsia="en-GB"/>
              </w:rPr>
            </w:pPr>
            <w:r w:rsidRPr="006C7D05">
              <w:rPr>
                <w:rFonts w:eastAsia="Calibri" w:cs="Arial"/>
                <w:sz w:val="22"/>
                <w:szCs w:val="22"/>
              </w:rPr>
              <w:t>£739,364</w:t>
            </w:r>
          </w:p>
        </w:tc>
        <w:tc>
          <w:tcPr>
            <w:tcW w:w="5013" w:type="dxa"/>
            <w:tcBorders>
              <w:top w:val="nil"/>
              <w:left w:val="single" w:sz="8" w:space="0" w:color="auto"/>
              <w:bottom w:val="single" w:sz="4" w:space="0" w:color="auto"/>
              <w:right w:val="single" w:sz="8" w:space="0" w:color="auto"/>
            </w:tcBorders>
            <w:vAlign w:val="center"/>
            <w:hideMark/>
          </w:tcPr>
          <w:p w14:paraId="481E6562" w14:textId="77777777" w:rsidR="00DF03A8" w:rsidRPr="006C7D05" w:rsidRDefault="00DF03A8" w:rsidP="00DF03A8">
            <w:pPr>
              <w:rPr>
                <w:rFonts w:cs="Arial"/>
                <w:sz w:val="22"/>
                <w:szCs w:val="22"/>
                <w:lang w:eastAsia="en-GB"/>
              </w:rPr>
            </w:pPr>
            <w:r w:rsidRPr="006C7D05">
              <w:rPr>
                <w:rFonts w:eastAsia="Calibri" w:cs="Arial"/>
                <w:sz w:val="22"/>
                <w:szCs w:val="22"/>
              </w:rPr>
              <w:t>To increase capacity of Frailty Services at LNW and within wider Harrow Community</w:t>
            </w:r>
          </w:p>
        </w:tc>
      </w:tr>
      <w:tr w:rsidR="006C7D05" w:rsidRPr="006C7D05" w14:paraId="763B482A" w14:textId="77777777" w:rsidTr="00DF03A8">
        <w:trPr>
          <w:trHeight w:val="675"/>
          <w:jc w:val="center"/>
        </w:trPr>
        <w:tc>
          <w:tcPr>
            <w:tcW w:w="2440" w:type="dxa"/>
            <w:tcBorders>
              <w:top w:val="nil"/>
              <w:left w:val="single" w:sz="8" w:space="0" w:color="auto"/>
              <w:bottom w:val="single" w:sz="4" w:space="0" w:color="auto"/>
              <w:right w:val="single" w:sz="8" w:space="0" w:color="auto"/>
            </w:tcBorders>
            <w:vAlign w:val="center"/>
            <w:hideMark/>
          </w:tcPr>
          <w:p w14:paraId="78A8D2C7" w14:textId="0BA82C9D" w:rsidR="00DF03A8" w:rsidRPr="006C7D05" w:rsidRDefault="00DF03A8" w:rsidP="00DF03A8">
            <w:pPr>
              <w:rPr>
                <w:rFonts w:cs="Arial"/>
                <w:sz w:val="22"/>
                <w:szCs w:val="22"/>
                <w:lang w:eastAsia="en-GB"/>
              </w:rPr>
            </w:pPr>
            <w:r w:rsidRPr="006C7D05">
              <w:rPr>
                <w:rFonts w:eastAsia="Calibri" w:cs="Arial"/>
                <w:sz w:val="22"/>
                <w:szCs w:val="22"/>
              </w:rPr>
              <w:t xml:space="preserve">Enhancement of Falls Service for </w:t>
            </w:r>
            <w:r w:rsidR="006C7D05" w:rsidRPr="006C7D05">
              <w:t xml:space="preserve">NWL </w:t>
            </w:r>
            <w:r w:rsidR="00FF1AC1" w:rsidRPr="006C7D05">
              <w:t xml:space="preserve">CCG </w:t>
            </w:r>
            <w:r w:rsidR="00FF1AC1" w:rsidRPr="006C7D05">
              <w:rPr>
                <w:rFonts w:eastAsia="Calibri" w:cs="Arial"/>
                <w:sz w:val="22"/>
                <w:szCs w:val="22"/>
              </w:rPr>
              <w:t>including</w:t>
            </w:r>
            <w:r w:rsidRPr="006C7D05">
              <w:rPr>
                <w:rFonts w:eastAsia="Calibri" w:cs="Arial"/>
                <w:sz w:val="22"/>
                <w:szCs w:val="22"/>
              </w:rPr>
              <w:t xml:space="preserve"> Integrated Care Programmes</w:t>
            </w:r>
          </w:p>
        </w:tc>
        <w:tc>
          <w:tcPr>
            <w:tcW w:w="1318" w:type="dxa"/>
            <w:tcBorders>
              <w:top w:val="single" w:sz="4" w:space="0" w:color="auto"/>
              <w:left w:val="nil"/>
              <w:bottom w:val="nil"/>
              <w:right w:val="nil"/>
            </w:tcBorders>
            <w:vAlign w:val="center"/>
            <w:hideMark/>
          </w:tcPr>
          <w:p w14:paraId="7FAB0796" w14:textId="77777777" w:rsidR="00DF03A8" w:rsidRPr="006C7D05" w:rsidRDefault="00DF03A8" w:rsidP="00DF03A8">
            <w:pPr>
              <w:jc w:val="right"/>
              <w:rPr>
                <w:rFonts w:cs="Arial"/>
                <w:sz w:val="22"/>
                <w:szCs w:val="22"/>
                <w:lang w:eastAsia="en-GB"/>
              </w:rPr>
            </w:pPr>
            <w:r w:rsidRPr="006C7D05">
              <w:rPr>
                <w:rFonts w:eastAsia="Calibri" w:cs="Arial"/>
                <w:sz w:val="22"/>
                <w:szCs w:val="22"/>
              </w:rPr>
              <w:t>£739,364</w:t>
            </w:r>
          </w:p>
        </w:tc>
        <w:tc>
          <w:tcPr>
            <w:tcW w:w="5013" w:type="dxa"/>
            <w:tcBorders>
              <w:top w:val="nil"/>
              <w:left w:val="single" w:sz="8" w:space="0" w:color="auto"/>
              <w:bottom w:val="single" w:sz="4" w:space="0" w:color="auto"/>
              <w:right w:val="single" w:sz="8" w:space="0" w:color="auto"/>
            </w:tcBorders>
            <w:vAlign w:val="center"/>
            <w:hideMark/>
          </w:tcPr>
          <w:p w14:paraId="5F4F09E4" w14:textId="77777777" w:rsidR="00DF03A8" w:rsidRPr="006C7D05" w:rsidRDefault="00DF03A8" w:rsidP="00DF03A8">
            <w:pPr>
              <w:rPr>
                <w:rFonts w:cs="Arial"/>
                <w:sz w:val="22"/>
                <w:szCs w:val="22"/>
                <w:lang w:eastAsia="en-GB"/>
              </w:rPr>
            </w:pPr>
            <w:r w:rsidRPr="006C7D05">
              <w:rPr>
                <w:rFonts w:eastAsia="Calibri" w:cs="Arial"/>
                <w:sz w:val="22"/>
                <w:szCs w:val="22"/>
              </w:rPr>
              <w:t>To increase capacity of Falls Services at LNW and within wider Harrow Community</w:t>
            </w:r>
          </w:p>
        </w:tc>
      </w:tr>
      <w:tr w:rsidR="006C7D05" w:rsidRPr="006C7D05" w14:paraId="6C3B40B4" w14:textId="77777777" w:rsidTr="00DF03A8">
        <w:trPr>
          <w:trHeight w:val="450"/>
          <w:jc w:val="center"/>
        </w:trPr>
        <w:tc>
          <w:tcPr>
            <w:tcW w:w="2440" w:type="dxa"/>
            <w:tcBorders>
              <w:top w:val="nil"/>
              <w:left w:val="single" w:sz="8" w:space="0" w:color="auto"/>
              <w:bottom w:val="single" w:sz="4" w:space="0" w:color="auto"/>
              <w:right w:val="single" w:sz="8" w:space="0" w:color="auto"/>
            </w:tcBorders>
            <w:vAlign w:val="center"/>
            <w:hideMark/>
          </w:tcPr>
          <w:p w14:paraId="5B4C7961" w14:textId="77777777" w:rsidR="00DF03A8" w:rsidRPr="006C7D05" w:rsidRDefault="00DF03A8" w:rsidP="00DF03A8">
            <w:pPr>
              <w:rPr>
                <w:rFonts w:cs="Arial"/>
                <w:sz w:val="22"/>
                <w:szCs w:val="22"/>
                <w:lang w:eastAsia="en-GB"/>
              </w:rPr>
            </w:pPr>
            <w:r w:rsidRPr="006C7D05">
              <w:rPr>
                <w:rFonts w:eastAsia="Calibri" w:cs="Arial"/>
                <w:sz w:val="22"/>
                <w:szCs w:val="22"/>
              </w:rPr>
              <w:t>Development of Complex Continuing HealthCare Packages</w:t>
            </w:r>
          </w:p>
        </w:tc>
        <w:tc>
          <w:tcPr>
            <w:tcW w:w="1318" w:type="dxa"/>
            <w:tcBorders>
              <w:top w:val="single" w:sz="4" w:space="0" w:color="auto"/>
              <w:left w:val="nil"/>
              <w:bottom w:val="nil"/>
              <w:right w:val="nil"/>
            </w:tcBorders>
            <w:vAlign w:val="center"/>
            <w:hideMark/>
          </w:tcPr>
          <w:p w14:paraId="1FD95D79" w14:textId="77777777" w:rsidR="00DF03A8" w:rsidRPr="006C7D05" w:rsidRDefault="00DF03A8" w:rsidP="00DF03A8">
            <w:pPr>
              <w:jc w:val="right"/>
              <w:rPr>
                <w:rFonts w:cs="Arial"/>
                <w:sz w:val="22"/>
                <w:szCs w:val="22"/>
                <w:lang w:eastAsia="en-GB"/>
              </w:rPr>
            </w:pPr>
            <w:r w:rsidRPr="006C7D05">
              <w:rPr>
                <w:rFonts w:eastAsia="Calibri" w:cs="Arial"/>
                <w:sz w:val="22"/>
                <w:szCs w:val="22"/>
              </w:rPr>
              <w:t>£1,239,364</w:t>
            </w:r>
          </w:p>
        </w:tc>
        <w:tc>
          <w:tcPr>
            <w:tcW w:w="5013" w:type="dxa"/>
            <w:tcBorders>
              <w:top w:val="nil"/>
              <w:left w:val="single" w:sz="8" w:space="0" w:color="auto"/>
              <w:bottom w:val="single" w:sz="4" w:space="0" w:color="auto"/>
              <w:right w:val="single" w:sz="8" w:space="0" w:color="auto"/>
            </w:tcBorders>
            <w:vAlign w:val="center"/>
            <w:hideMark/>
          </w:tcPr>
          <w:p w14:paraId="70E3BFA0" w14:textId="77777777" w:rsidR="00DF03A8" w:rsidRPr="006C7D05" w:rsidRDefault="00DF03A8" w:rsidP="00DF03A8">
            <w:pPr>
              <w:rPr>
                <w:rFonts w:cs="Arial"/>
                <w:sz w:val="22"/>
                <w:szCs w:val="22"/>
                <w:lang w:eastAsia="en-GB"/>
              </w:rPr>
            </w:pPr>
            <w:r w:rsidRPr="006C7D05">
              <w:rPr>
                <w:rFonts w:eastAsia="Calibri" w:cs="Arial"/>
                <w:sz w:val="22"/>
                <w:szCs w:val="22"/>
              </w:rPr>
              <w:t>Reduced level of DToCs associated with CHC delays</w:t>
            </w:r>
          </w:p>
        </w:tc>
      </w:tr>
      <w:tr w:rsidR="006C7D05" w:rsidRPr="006C7D05" w14:paraId="2169A76A" w14:textId="77777777" w:rsidTr="00DF03A8">
        <w:trPr>
          <w:trHeight w:val="675"/>
          <w:jc w:val="center"/>
        </w:trPr>
        <w:tc>
          <w:tcPr>
            <w:tcW w:w="2440" w:type="dxa"/>
            <w:tcBorders>
              <w:top w:val="nil"/>
              <w:left w:val="single" w:sz="8" w:space="0" w:color="auto"/>
              <w:bottom w:val="single" w:sz="4" w:space="0" w:color="auto"/>
              <w:right w:val="single" w:sz="8" w:space="0" w:color="auto"/>
            </w:tcBorders>
            <w:vAlign w:val="center"/>
            <w:hideMark/>
          </w:tcPr>
          <w:p w14:paraId="382E22AA" w14:textId="77777777" w:rsidR="00DF03A8" w:rsidRPr="006C7D05" w:rsidRDefault="00DF03A8" w:rsidP="00DF03A8">
            <w:pPr>
              <w:rPr>
                <w:rFonts w:cs="Arial"/>
                <w:sz w:val="22"/>
                <w:szCs w:val="22"/>
                <w:lang w:eastAsia="en-GB"/>
              </w:rPr>
            </w:pPr>
            <w:r w:rsidRPr="006C7D05">
              <w:rPr>
                <w:rFonts w:eastAsia="Calibri" w:cs="Arial"/>
                <w:sz w:val="22"/>
                <w:szCs w:val="22"/>
              </w:rPr>
              <w:t xml:space="preserve">Enhancement of Social Prescribing Services </w:t>
            </w:r>
          </w:p>
        </w:tc>
        <w:tc>
          <w:tcPr>
            <w:tcW w:w="1318" w:type="dxa"/>
            <w:tcBorders>
              <w:top w:val="single" w:sz="4" w:space="0" w:color="auto"/>
              <w:left w:val="nil"/>
              <w:bottom w:val="nil"/>
              <w:right w:val="nil"/>
            </w:tcBorders>
            <w:vAlign w:val="center"/>
            <w:hideMark/>
          </w:tcPr>
          <w:p w14:paraId="5CF4B58A" w14:textId="77777777" w:rsidR="00DF03A8" w:rsidRPr="006C7D05" w:rsidRDefault="00DF03A8" w:rsidP="00DF03A8">
            <w:pPr>
              <w:jc w:val="right"/>
              <w:rPr>
                <w:rFonts w:cs="Arial"/>
                <w:sz w:val="22"/>
                <w:szCs w:val="22"/>
                <w:lang w:eastAsia="en-GB"/>
              </w:rPr>
            </w:pPr>
            <w:r w:rsidRPr="006C7D05">
              <w:rPr>
                <w:rFonts w:eastAsia="Calibri" w:cs="Arial"/>
                <w:sz w:val="22"/>
                <w:szCs w:val="22"/>
              </w:rPr>
              <w:t>£539,364</w:t>
            </w:r>
          </w:p>
        </w:tc>
        <w:tc>
          <w:tcPr>
            <w:tcW w:w="5013" w:type="dxa"/>
            <w:tcBorders>
              <w:top w:val="nil"/>
              <w:left w:val="single" w:sz="8" w:space="0" w:color="auto"/>
              <w:bottom w:val="single" w:sz="4" w:space="0" w:color="auto"/>
              <w:right w:val="single" w:sz="8" w:space="0" w:color="auto"/>
            </w:tcBorders>
            <w:vAlign w:val="center"/>
            <w:hideMark/>
          </w:tcPr>
          <w:p w14:paraId="32E54A8C" w14:textId="77777777" w:rsidR="00DF03A8" w:rsidRPr="006C7D05" w:rsidRDefault="00DF03A8" w:rsidP="00DF03A8">
            <w:pPr>
              <w:rPr>
                <w:rFonts w:cs="Arial"/>
                <w:sz w:val="22"/>
                <w:szCs w:val="22"/>
                <w:lang w:eastAsia="en-GB"/>
              </w:rPr>
            </w:pPr>
            <w:r w:rsidRPr="006C7D05">
              <w:rPr>
                <w:rFonts w:eastAsia="Calibri" w:cs="Arial"/>
                <w:sz w:val="22"/>
                <w:szCs w:val="22"/>
              </w:rPr>
              <w:t>Increased uptake of Social Prescribing service with 100% utilisation of capacity of Social Prescribing team</w:t>
            </w:r>
          </w:p>
        </w:tc>
      </w:tr>
      <w:tr w:rsidR="006C7D05" w:rsidRPr="006C7D05" w14:paraId="1FDBBC6F" w14:textId="77777777" w:rsidTr="00DF03A8">
        <w:trPr>
          <w:trHeight w:val="675"/>
          <w:jc w:val="center"/>
        </w:trPr>
        <w:tc>
          <w:tcPr>
            <w:tcW w:w="2440" w:type="dxa"/>
            <w:tcBorders>
              <w:top w:val="nil"/>
              <w:left w:val="single" w:sz="8" w:space="0" w:color="auto"/>
              <w:bottom w:val="single" w:sz="4" w:space="0" w:color="auto"/>
              <w:right w:val="single" w:sz="8" w:space="0" w:color="auto"/>
            </w:tcBorders>
            <w:vAlign w:val="center"/>
            <w:hideMark/>
          </w:tcPr>
          <w:p w14:paraId="6D485D14" w14:textId="77777777" w:rsidR="00DF03A8" w:rsidRPr="006C7D05" w:rsidRDefault="00DF03A8" w:rsidP="00DF03A8">
            <w:pPr>
              <w:rPr>
                <w:rFonts w:cs="Arial"/>
                <w:sz w:val="22"/>
                <w:szCs w:val="22"/>
                <w:lang w:eastAsia="en-GB"/>
              </w:rPr>
            </w:pPr>
            <w:r w:rsidRPr="006C7D05">
              <w:rPr>
                <w:rFonts w:eastAsia="Calibri" w:cs="Arial"/>
                <w:sz w:val="22"/>
                <w:szCs w:val="22"/>
              </w:rPr>
              <w:t>Provision of Social worker Input for Primary care Networks</w:t>
            </w:r>
          </w:p>
        </w:tc>
        <w:tc>
          <w:tcPr>
            <w:tcW w:w="1318" w:type="dxa"/>
            <w:tcBorders>
              <w:top w:val="single" w:sz="4" w:space="0" w:color="auto"/>
              <w:left w:val="nil"/>
              <w:bottom w:val="nil"/>
              <w:right w:val="nil"/>
            </w:tcBorders>
            <w:vAlign w:val="center"/>
            <w:hideMark/>
          </w:tcPr>
          <w:p w14:paraId="0C27C4BA" w14:textId="77777777" w:rsidR="00DF03A8" w:rsidRPr="006C7D05" w:rsidRDefault="00DF03A8" w:rsidP="00DF03A8">
            <w:pPr>
              <w:jc w:val="right"/>
              <w:rPr>
                <w:rFonts w:cs="Arial"/>
                <w:sz w:val="22"/>
                <w:szCs w:val="22"/>
                <w:lang w:eastAsia="en-GB"/>
              </w:rPr>
            </w:pPr>
            <w:r w:rsidRPr="006C7D05">
              <w:rPr>
                <w:rFonts w:eastAsia="Calibri" w:cs="Arial"/>
                <w:sz w:val="22"/>
                <w:szCs w:val="22"/>
              </w:rPr>
              <w:t>£64,000</w:t>
            </w:r>
          </w:p>
        </w:tc>
        <w:tc>
          <w:tcPr>
            <w:tcW w:w="5013" w:type="dxa"/>
            <w:tcBorders>
              <w:top w:val="nil"/>
              <w:left w:val="single" w:sz="8" w:space="0" w:color="auto"/>
              <w:bottom w:val="single" w:sz="4" w:space="0" w:color="auto"/>
              <w:right w:val="single" w:sz="8" w:space="0" w:color="auto"/>
            </w:tcBorders>
            <w:vAlign w:val="center"/>
            <w:hideMark/>
          </w:tcPr>
          <w:p w14:paraId="6CB2BBCE" w14:textId="77777777" w:rsidR="00DF03A8" w:rsidRPr="006C7D05" w:rsidRDefault="00DF03A8" w:rsidP="00DF03A8">
            <w:pPr>
              <w:rPr>
                <w:rFonts w:cs="Arial"/>
                <w:sz w:val="22"/>
                <w:szCs w:val="22"/>
                <w:lang w:eastAsia="en-GB"/>
              </w:rPr>
            </w:pPr>
            <w:r w:rsidRPr="006C7D05">
              <w:rPr>
                <w:rFonts w:eastAsia="Calibri" w:cs="Arial"/>
                <w:sz w:val="22"/>
                <w:szCs w:val="22"/>
              </w:rPr>
              <w:t>Increased uptake of Social Prescribing service with 100% utilisation of capacity of Social Prescribing team</w:t>
            </w:r>
          </w:p>
        </w:tc>
      </w:tr>
      <w:tr w:rsidR="006C7D05" w:rsidRPr="006C7D05" w14:paraId="3347D726" w14:textId="77777777" w:rsidTr="00DF03A8">
        <w:trPr>
          <w:trHeight w:val="690"/>
          <w:jc w:val="center"/>
        </w:trPr>
        <w:tc>
          <w:tcPr>
            <w:tcW w:w="2440" w:type="dxa"/>
            <w:tcBorders>
              <w:top w:val="nil"/>
              <w:left w:val="single" w:sz="8" w:space="0" w:color="auto"/>
              <w:bottom w:val="single" w:sz="4" w:space="0" w:color="auto"/>
              <w:right w:val="single" w:sz="8" w:space="0" w:color="auto"/>
            </w:tcBorders>
            <w:vAlign w:val="center"/>
            <w:hideMark/>
          </w:tcPr>
          <w:p w14:paraId="4BD8A5B2" w14:textId="77777777" w:rsidR="00DF03A8" w:rsidRPr="006C7D05" w:rsidRDefault="00DF03A8" w:rsidP="00DF03A8">
            <w:pPr>
              <w:rPr>
                <w:rFonts w:cs="Arial"/>
                <w:sz w:val="22"/>
                <w:szCs w:val="22"/>
                <w:lang w:eastAsia="en-GB"/>
              </w:rPr>
            </w:pPr>
            <w:r w:rsidRPr="006C7D05">
              <w:rPr>
                <w:rFonts w:eastAsia="Calibri" w:cs="Arial"/>
                <w:sz w:val="22"/>
                <w:szCs w:val="22"/>
              </w:rPr>
              <w:t>Provision of Virtual Ward Services as part of Integrated Care programme</w:t>
            </w:r>
          </w:p>
        </w:tc>
        <w:tc>
          <w:tcPr>
            <w:tcW w:w="1318" w:type="dxa"/>
            <w:tcBorders>
              <w:top w:val="single" w:sz="4" w:space="0" w:color="auto"/>
              <w:left w:val="nil"/>
              <w:bottom w:val="single" w:sz="4" w:space="0" w:color="auto"/>
              <w:right w:val="nil"/>
            </w:tcBorders>
            <w:vAlign w:val="center"/>
            <w:hideMark/>
          </w:tcPr>
          <w:p w14:paraId="5159806B" w14:textId="77777777" w:rsidR="00DF03A8" w:rsidRPr="006C7D05" w:rsidRDefault="00DF03A8" w:rsidP="00DF03A8">
            <w:pPr>
              <w:jc w:val="right"/>
              <w:rPr>
                <w:rFonts w:cs="Arial"/>
                <w:sz w:val="22"/>
                <w:szCs w:val="22"/>
                <w:lang w:eastAsia="en-GB"/>
              </w:rPr>
            </w:pPr>
            <w:r w:rsidRPr="006C7D05">
              <w:rPr>
                <w:rFonts w:eastAsia="Calibri" w:cs="Arial"/>
                <w:sz w:val="22"/>
                <w:szCs w:val="22"/>
              </w:rPr>
              <w:t>£839,364</w:t>
            </w:r>
          </w:p>
        </w:tc>
        <w:tc>
          <w:tcPr>
            <w:tcW w:w="5013" w:type="dxa"/>
            <w:tcBorders>
              <w:top w:val="nil"/>
              <w:left w:val="single" w:sz="8" w:space="0" w:color="auto"/>
              <w:bottom w:val="single" w:sz="4" w:space="0" w:color="auto"/>
              <w:right w:val="single" w:sz="8" w:space="0" w:color="auto"/>
            </w:tcBorders>
            <w:vAlign w:val="center"/>
            <w:hideMark/>
          </w:tcPr>
          <w:p w14:paraId="71A07225" w14:textId="77777777" w:rsidR="00DF03A8" w:rsidRPr="006C7D05" w:rsidRDefault="00DF03A8" w:rsidP="00DF03A8">
            <w:pPr>
              <w:rPr>
                <w:rFonts w:cs="Arial"/>
                <w:sz w:val="22"/>
                <w:szCs w:val="22"/>
                <w:lang w:eastAsia="en-GB"/>
              </w:rPr>
            </w:pPr>
            <w:r w:rsidRPr="006C7D05">
              <w:rPr>
                <w:rFonts w:eastAsia="Calibri" w:cs="Arial"/>
                <w:sz w:val="22"/>
                <w:szCs w:val="22"/>
              </w:rPr>
              <w:t>Reduce the number of patients having unplanned admissions to acute care by 1.5% when compared to 2019 / 20 activity</w:t>
            </w:r>
          </w:p>
        </w:tc>
      </w:tr>
      <w:tr w:rsidR="00DF03A8" w:rsidRPr="006C7D05" w14:paraId="6FF12BD6" w14:textId="77777777" w:rsidTr="00DF03A8">
        <w:trPr>
          <w:trHeight w:val="690"/>
          <w:jc w:val="center"/>
        </w:trPr>
        <w:tc>
          <w:tcPr>
            <w:tcW w:w="2440" w:type="dxa"/>
            <w:tcBorders>
              <w:top w:val="single" w:sz="4" w:space="0" w:color="auto"/>
              <w:left w:val="single" w:sz="4" w:space="0" w:color="auto"/>
              <w:bottom w:val="single" w:sz="4" w:space="0" w:color="auto"/>
              <w:right w:val="single" w:sz="4" w:space="0" w:color="auto"/>
            </w:tcBorders>
            <w:vAlign w:val="center"/>
            <w:hideMark/>
          </w:tcPr>
          <w:p w14:paraId="6615A13F" w14:textId="77777777" w:rsidR="00DF03A8" w:rsidRPr="006C7D05" w:rsidRDefault="00DF03A8" w:rsidP="00DF03A8">
            <w:pPr>
              <w:jc w:val="right"/>
              <w:rPr>
                <w:rFonts w:cs="Arial"/>
                <w:sz w:val="22"/>
                <w:szCs w:val="22"/>
                <w:lang w:eastAsia="en-GB"/>
              </w:rPr>
            </w:pPr>
            <w:r w:rsidRPr="006C7D05">
              <w:rPr>
                <w:rFonts w:cs="Arial"/>
                <w:sz w:val="22"/>
                <w:szCs w:val="22"/>
                <w:lang w:eastAsia="en-GB"/>
              </w:rPr>
              <w:t>Total</w:t>
            </w:r>
          </w:p>
        </w:tc>
        <w:tc>
          <w:tcPr>
            <w:tcW w:w="1318" w:type="dxa"/>
            <w:tcBorders>
              <w:top w:val="single" w:sz="4" w:space="0" w:color="auto"/>
              <w:left w:val="single" w:sz="4" w:space="0" w:color="auto"/>
              <w:bottom w:val="single" w:sz="4" w:space="0" w:color="auto"/>
              <w:right w:val="single" w:sz="4" w:space="0" w:color="auto"/>
            </w:tcBorders>
            <w:vAlign w:val="center"/>
          </w:tcPr>
          <w:p w14:paraId="66D7E2EC" w14:textId="77777777" w:rsidR="00DF03A8" w:rsidRPr="006C7D05" w:rsidRDefault="00DF03A8" w:rsidP="00DF03A8">
            <w:pPr>
              <w:jc w:val="right"/>
              <w:rPr>
                <w:rFonts w:cs="Arial"/>
                <w:sz w:val="22"/>
                <w:szCs w:val="22"/>
                <w:lang w:eastAsia="en-GB"/>
              </w:rPr>
            </w:pPr>
            <w:r w:rsidRPr="000B0193">
              <w:rPr>
                <w:rFonts w:cs="Arial"/>
                <w:sz w:val="22"/>
                <w:szCs w:val="22"/>
                <w:highlight w:val="yellow"/>
                <w:lang w:eastAsia="en-GB"/>
              </w:rPr>
              <w:t>£9,377,004</w:t>
            </w:r>
          </w:p>
          <w:p w14:paraId="03296D4D" w14:textId="77777777" w:rsidR="00DF03A8" w:rsidRPr="006C7D05" w:rsidRDefault="00DF03A8" w:rsidP="00DF03A8">
            <w:pPr>
              <w:jc w:val="right"/>
              <w:rPr>
                <w:rFonts w:cs="Arial"/>
                <w:sz w:val="22"/>
                <w:szCs w:val="22"/>
                <w:lang w:eastAsia="en-GB"/>
              </w:rPr>
            </w:pPr>
          </w:p>
        </w:tc>
        <w:tc>
          <w:tcPr>
            <w:tcW w:w="5013" w:type="dxa"/>
            <w:tcBorders>
              <w:top w:val="single" w:sz="4" w:space="0" w:color="auto"/>
              <w:left w:val="single" w:sz="4" w:space="0" w:color="auto"/>
              <w:bottom w:val="single" w:sz="4" w:space="0" w:color="auto"/>
              <w:right w:val="single" w:sz="4" w:space="0" w:color="auto"/>
            </w:tcBorders>
            <w:vAlign w:val="center"/>
          </w:tcPr>
          <w:p w14:paraId="6752D639" w14:textId="0DAC98E7" w:rsidR="00DF03A8" w:rsidRPr="006C7D05" w:rsidRDefault="000B0193" w:rsidP="00DF03A8">
            <w:pPr>
              <w:rPr>
                <w:rFonts w:cs="Arial"/>
                <w:sz w:val="22"/>
                <w:szCs w:val="22"/>
                <w:lang w:eastAsia="en-GB"/>
              </w:rPr>
            </w:pPr>
            <w:ins w:id="6" w:author="Donna Edwards" w:date="2021-06-04T16:34:00Z">
              <w:r>
                <w:rPr>
                  <w:rFonts w:cs="Arial"/>
                  <w:sz w:val="22"/>
                  <w:szCs w:val="22"/>
                  <w:lang w:eastAsia="en-GB"/>
                </w:rPr>
                <w:t>Should be £.835m</w:t>
              </w:r>
            </w:ins>
          </w:p>
        </w:tc>
      </w:tr>
    </w:tbl>
    <w:p w14:paraId="122BAD80" w14:textId="77777777" w:rsidR="00DF03A8" w:rsidRPr="006C7D05" w:rsidRDefault="00DF03A8" w:rsidP="00DF03A8">
      <w:pPr>
        <w:autoSpaceDE w:val="0"/>
        <w:autoSpaceDN w:val="0"/>
        <w:adjustRightInd w:val="0"/>
        <w:jc w:val="both"/>
        <w:rPr>
          <w:rFonts w:eastAsia="Calibri" w:cs="Arial"/>
          <w:b/>
          <w:bCs/>
          <w:sz w:val="22"/>
          <w:szCs w:val="22"/>
          <w:lang w:eastAsia="en-GB"/>
        </w:rPr>
      </w:pPr>
    </w:p>
    <w:p w14:paraId="30ABCB9C" w14:textId="77777777" w:rsidR="00DF03A8" w:rsidRPr="006C7D05" w:rsidRDefault="00DF03A8" w:rsidP="00DF03A8">
      <w:pPr>
        <w:autoSpaceDE w:val="0"/>
        <w:autoSpaceDN w:val="0"/>
        <w:adjustRightInd w:val="0"/>
        <w:jc w:val="both"/>
        <w:rPr>
          <w:rFonts w:eastAsia="Calibri" w:cs="Arial"/>
          <w:b/>
          <w:bCs/>
          <w:sz w:val="22"/>
          <w:szCs w:val="22"/>
          <w:lang w:eastAsia="en-GB"/>
        </w:rPr>
      </w:pPr>
    </w:p>
    <w:p w14:paraId="23D6BF80" w14:textId="1A49327A" w:rsidR="00DF03A8" w:rsidRPr="006C7D05" w:rsidRDefault="00DF03A8" w:rsidP="00DF03A8">
      <w:pPr>
        <w:autoSpaceDE w:val="0"/>
        <w:autoSpaceDN w:val="0"/>
        <w:adjustRightInd w:val="0"/>
        <w:jc w:val="both"/>
        <w:rPr>
          <w:rFonts w:eastAsia="Calibri" w:cs="Arial"/>
          <w:b/>
          <w:bCs/>
          <w:sz w:val="22"/>
          <w:szCs w:val="22"/>
          <w:lang w:eastAsia="en-GB"/>
        </w:rPr>
      </w:pPr>
      <w:r w:rsidRPr="006C7D05">
        <w:rPr>
          <w:rFonts w:eastAsia="Calibri" w:cs="Arial"/>
          <w:b/>
          <w:bCs/>
          <w:sz w:val="22"/>
          <w:szCs w:val="22"/>
          <w:lang w:eastAsia="en-GB"/>
        </w:rPr>
        <w:t>Local Authority Schemes - £14.</w:t>
      </w:r>
      <w:r w:rsidR="00151063">
        <w:rPr>
          <w:rFonts w:eastAsia="Calibri" w:cs="Arial"/>
          <w:b/>
          <w:bCs/>
          <w:sz w:val="22"/>
          <w:szCs w:val="22"/>
          <w:lang w:eastAsia="en-GB"/>
        </w:rPr>
        <w:t>625</w:t>
      </w:r>
      <w:r w:rsidR="00151063" w:rsidRPr="006C7D05">
        <w:rPr>
          <w:rFonts w:eastAsia="Calibri" w:cs="Arial"/>
          <w:b/>
          <w:bCs/>
          <w:sz w:val="22"/>
          <w:szCs w:val="22"/>
          <w:lang w:eastAsia="en-GB"/>
        </w:rPr>
        <w:t xml:space="preserve">m </w:t>
      </w:r>
      <w:r w:rsidRPr="006C7D05">
        <w:rPr>
          <w:rFonts w:eastAsia="Calibri" w:cs="Arial"/>
          <w:b/>
          <w:bCs/>
          <w:sz w:val="22"/>
          <w:szCs w:val="22"/>
          <w:lang w:eastAsia="en-GB"/>
        </w:rPr>
        <w:t xml:space="preserve">2020-21 </w:t>
      </w:r>
    </w:p>
    <w:p w14:paraId="07272782" w14:textId="77777777" w:rsidR="00DF03A8" w:rsidRPr="006C7D05" w:rsidRDefault="00DF03A8" w:rsidP="00DF03A8">
      <w:pPr>
        <w:autoSpaceDE w:val="0"/>
        <w:autoSpaceDN w:val="0"/>
        <w:adjustRightInd w:val="0"/>
        <w:jc w:val="both"/>
        <w:rPr>
          <w:rFonts w:eastAsia="Calibri" w:cs="Arial"/>
          <w:sz w:val="22"/>
          <w:szCs w:val="22"/>
        </w:rPr>
      </w:pPr>
    </w:p>
    <w:p w14:paraId="04235729" w14:textId="77777777" w:rsidR="00DF03A8" w:rsidRPr="006C7D05" w:rsidRDefault="00DF03A8" w:rsidP="00DF03A8">
      <w:pPr>
        <w:autoSpaceDE w:val="0"/>
        <w:autoSpaceDN w:val="0"/>
        <w:adjustRightInd w:val="0"/>
        <w:jc w:val="both"/>
        <w:rPr>
          <w:rFonts w:eastAsia="Calibri" w:cs="Arial"/>
          <w:sz w:val="22"/>
          <w:szCs w:val="22"/>
        </w:rPr>
      </w:pPr>
      <w:r w:rsidRPr="006C7D05">
        <w:rPr>
          <w:rFonts w:eastAsia="Calibri" w:cs="Arial"/>
          <w:sz w:val="22"/>
          <w:szCs w:val="22"/>
        </w:rPr>
        <w:t>Table 2: Harrow Council Schemes</w:t>
      </w:r>
    </w:p>
    <w:p w14:paraId="5AD36475" w14:textId="77777777" w:rsidR="00DF03A8" w:rsidRPr="006C7D05" w:rsidRDefault="00DF03A8" w:rsidP="00DF03A8">
      <w:pPr>
        <w:autoSpaceDE w:val="0"/>
        <w:autoSpaceDN w:val="0"/>
        <w:adjustRightInd w:val="0"/>
        <w:jc w:val="both"/>
        <w:rPr>
          <w:rFonts w:eastAsia="Calibri" w:cs="Arial"/>
          <w:sz w:val="22"/>
          <w:szCs w:val="22"/>
        </w:rPr>
      </w:pPr>
    </w:p>
    <w:tbl>
      <w:tblPr>
        <w:tblW w:w="8505" w:type="dxa"/>
        <w:tblInd w:w="817" w:type="dxa"/>
        <w:tblLook w:val="04A0" w:firstRow="1" w:lastRow="0" w:firstColumn="1" w:lastColumn="0" w:noHBand="0" w:noVBand="1"/>
      </w:tblPr>
      <w:tblGrid>
        <w:gridCol w:w="2395"/>
        <w:gridCol w:w="2015"/>
        <w:gridCol w:w="4095"/>
      </w:tblGrid>
      <w:tr w:rsidR="006C7D05" w:rsidRPr="006C7D05" w14:paraId="36BF0DA5" w14:textId="77777777" w:rsidTr="00DF03A8">
        <w:trPr>
          <w:trHeight w:val="315"/>
        </w:trPr>
        <w:tc>
          <w:tcPr>
            <w:tcW w:w="2395"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7AC1CEEB" w14:textId="77777777" w:rsidR="00DF03A8" w:rsidRPr="006C7D05" w:rsidRDefault="00DF03A8" w:rsidP="00DF03A8">
            <w:pPr>
              <w:jc w:val="center"/>
              <w:rPr>
                <w:rFonts w:cs="Arial"/>
                <w:sz w:val="22"/>
                <w:szCs w:val="22"/>
                <w:lang w:eastAsia="en-GB"/>
              </w:rPr>
            </w:pPr>
            <w:r w:rsidRPr="006C7D05">
              <w:rPr>
                <w:rFonts w:cs="Arial"/>
                <w:sz w:val="22"/>
                <w:szCs w:val="22"/>
                <w:lang w:eastAsia="en-GB"/>
              </w:rPr>
              <w:t>Scheme Name</w:t>
            </w:r>
          </w:p>
        </w:tc>
        <w:tc>
          <w:tcPr>
            <w:tcW w:w="2015" w:type="dxa"/>
            <w:tcBorders>
              <w:top w:val="single" w:sz="8" w:space="0" w:color="auto"/>
              <w:left w:val="nil"/>
              <w:bottom w:val="single" w:sz="8" w:space="0" w:color="auto"/>
              <w:right w:val="nil"/>
            </w:tcBorders>
            <w:shd w:val="clear" w:color="auto" w:fill="FFC000"/>
            <w:noWrap/>
            <w:vAlign w:val="center"/>
            <w:hideMark/>
          </w:tcPr>
          <w:p w14:paraId="782BF538" w14:textId="77777777" w:rsidR="00DF03A8" w:rsidRPr="006C7D05" w:rsidRDefault="00DF03A8" w:rsidP="00DF03A8">
            <w:pPr>
              <w:jc w:val="center"/>
              <w:rPr>
                <w:rFonts w:cs="Arial"/>
                <w:sz w:val="22"/>
                <w:szCs w:val="22"/>
                <w:lang w:eastAsia="en-GB"/>
              </w:rPr>
            </w:pPr>
            <w:r w:rsidRPr="006C7D05">
              <w:rPr>
                <w:rFonts w:cs="Arial"/>
                <w:sz w:val="22"/>
                <w:szCs w:val="22"/>
                <w:lang w:eastAsia="en-GB"/>
              </w:rPr>
              <w:t>2020-21</w:t>
            </w:r>
          </w:p>
        </w:tc>
        <w:tc>
          <w:tcPr>
            <w:tcW w:w="4095"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496B5C41" w14:textId="77777777" w:rsidR="00DF03A8" w:rsidRPr="006C7D05" w:rsidRDefault="00DF03A8" w:rsidP="00DF03A8">
            <w:pPr>
              <w:jc w:val="center"/>
              <w:rPr>
                <w:rFonts w:cs="Arial"/>
                <w:sz w:val="22"/>
                <w:szCs w:val="22"/>
                <w:lang w:eastAsia="en-GB"/>
              </w:rPr>
            </w:pPr>
            <w:r w:rsidRPr="006C7D05">
              <w:rPr>
                <w:rFonts w:cs="Arial"/>
                <w:sz w:val="22"/>
                <w:szCs w:val="22"/>
                <w:lang w:eastAsia="en-GB"/>
              </w:rPr>
              <w:t>Description</w:t>
            </w:r>
          </w:p>
        </w:tc>
      </w:tr>
      <w:tr w:rsidR="006C7D05" w:rsidRPr="006C7D05" w14:paraId="3A9C3696" w14:textId="77777777" w:rsidTr="00DF03A8">
        <w:trPr>
          <w:trHeight w:val="450"/>
        </w:trPr>
        <w:tc>
          <w:tcPr>
            <w:tcW w:w="2395" w:type="dxa"/>
            <w:tcBorders>
              <w:top w:val="nil"/>
              <w:left w:val="single" w:sz="8" w:space="0" w:color="auto"/>
              <w:bottom w:val="single" w:sz="4" w:space="0" w:color="auto"/>
              <w:right w:val="single" w:sz="8" w:space="0" w:color="auto"/>
            </w:tcBorders>
            <w:hideMark/>
          </w:tcPr>
          <w:p w14:paraId="5A7B3939" w14:textId="77777777" w:rsidR="00DF03A8" w:rsidRPr="006C7D05" w:rsidRDefault="00DF03A8" w:rsidP="00DF03A8">
            <w:pPr>
              <w:rPr>
                <w:rFonts w:cs="Arial"/>
                <w:sz w:val="22"/>
                <w:szCs w:val="22"/>
                <w:lang w:eastAsia="en-GB"/>
              </w:rPr>
            </w:pPr>
            <w:r w:rsidRPr="006C7D05">
              <w:rPr>
                <w:rFonts w:cs="Arial"/>
                <w:sz w:val="22"/>
                <w:szCs w:val="22"/>
                <w:lang w:eastAsia="en-GB"/>
              </w:rPr>
              <w:t>Dwelling Adaptations</w:t>
            </w:r>
          </w:p>
        </w:tc>
        <w:tc>
          <w:tcPr>
            <w:tcW w:w="2015" w:type="dxa"/>
            <w:tcBorders>
              <w:top w:val="nil"/>
              <w:left w:val="nil"/>
              <w:bottom w:val="single" w:sz="4" w:space="0" w:color="auto"/>
              <w:right w:val="nil"/>
            </w:tcBorders>
            <w:hideMark/>
          </w:tcPr>
          <w:p w14:paraId="444F2815" w14:textId="052241E6" w:rsidR="00DF03A8" w:rsidRPr="006C7D05" w:rsidRDefault="00DF03A8" w:rsidP="00DF03A8">
            <w:pPr>
              <w:rPr>
                <w:rFonts w:cs="Arial"/>
                <w:sz w:val="22"/>
                <w:szCs w:val="22"/>
                <w:lang w:eastAsia="en-GB"/>
              </w:rPr>
            </w:pPr>
            <w:r w:rsidRPr="006C7D05">
              <w:rPr>
                <w:rFonts w:cs="Arial"/>
                <w:sz w:val="22"/>
                <w:szCs w:val="22"/>
                <w:lang w:eastAsia="en-GB"/>
              </w:rPr>
              <w:t>£</w:t>
            </w:r>
            <w:r w:rsidR="00151063">
              <w:rPr>
                <w:rFonts w:cs="Arial"/>
                <w:sz w:val="22"/>
                <w:szCs w:val="22"/>
                <w:lang w:eastAsia="en-GB"/>
              </w:rPr>
              <w:t>1,721,553</w:t>
            </w:r>
          </w:p>
        </w:tc>
        <w:tc>
          <w:tcPr>
            <w:tcW w:w="4095" w:type="dxa"/>
            <w:tcBorders>
              <w:top w:val="nil"/>
              <w:left w:val="single" w:sz="8" w:space="0" w:color="auto"/>
              <w:bottom w:val="single" w:sz="4" w:space="0" w:color="auto"/>
              <w:right w:val="single" w:sz="8" w:space="0" w:color="auto"/>
            </w:tcBorders>
            <w:hideMark/>
          </w:tcPr>
          <w:p w14:paraId="2BC18872" w14:textId="77777777" w:rsidR="00DF03A8" w:rsidRPr="006C7D05" w:rsidRDefault="00DF03A8" w:rsidP="00DF03A8">
            <w:pPr>
              <w:rPr>
                <w:rFonts w:cs="Arial"/>
                <w:sz w:val="22"/>
                <w:szCs w:val="22"/>
                <w:lang w:eastAsia="en-GB"/>
              </w:rPr>
            </w:pPr>
            <w:r w:rsidRPr="006C7D05">
              <w:rPr>
                <w:rFonts w:cs="Arial"/>
                <w:sz w:val="22"/>
                <w:szCs w:val="22"/>
                <w:lang w:eastAsia="en-GB"/>
              </w:rPr>
              <w:t>Adaptation to private dwellings to enable residents to remain at home</w:t>
            </w:r>
          </w:p>
        </w:tc>
      </w:tr>
      <w:tr w:rsidR="006C7D05" w:rsidRPr="006C7D05" w14:paraId="37C3E4E2" w14:textId="77777777" w:rsidTr="00DF03A8">
        <w:trPr>
          <w:trHeight w:val="900"/>
        </w:trPr>
        <w:tc>
          <w:tcPr>
            <w:tcW w:w="2395" w:type="dxa"/>
            <w:tcBorders>
              <w:top w:val="nil"/>
              <w:left w:val="single" w:sz="8" w:space="0" w:color="auto"/>
              <w:bottom w:val="single" w:sz="4" w:space="0" w:color="auto"/>
              <w:right w:val="single" w:sz="8" w:space="0" w:color="auto"/>
            </w:tcBorders>
            <w:hideMark/>
          </w:tcPr>
          <w:p w14:paraId="15E6E2AD" w14:textId="77777777" w:rsidR="00DF03A8" w:rsidRPr="006C7D05" w:rsidRDefault="00DF03A8" w:rsidP="00DF03A8">
            <w:pPr>
              <w:rPr>
                <w:rFonts w:cs="Arial"/>
                <w:sz w:val="22"/>
                <w:szCs w:val="22"/>
                <w:lang w:eastAsia="en-GB"/>
              </w:rPr>
            </w:pPr>
            <w:r w:rsidRPr="006C7D05">
              <w:rPr>
                <w:rFonts w:cs="Arial"/>
                <w:sz w:val="22"/>
                <w:szCs w:val="22"/>
                <w:lang w:eastAsia="en-GB"/>
              </w:rPr>
              <w:t>Maintaining minimum standards</w:t>
            </w:r>
          </w:p>
        </w:tc>
        <w:tc>
          <w:tcPr>
            <w:tcW w:w="2015" w:type="dxa"/>
            <w:tcBorders>
              <w:top w:val="nil"/>
              <w:left w:val="nil"/>
              <w:bottom w:val="single" w:sz="4" w:space="0" w:color="auto"/>
              <w:right w:val="nil"/>
            </w:tcBorders>
            <w:hideMark/>
          </w:tcPr>
          <w:p w14:paraId="5592B394" w14:textId="77777777" w:rsidR="00DF03A8" w:rsidRPr="006C7D05" w:rsidRDefault="00DF03A8" w:rsidP="00DF03A8">
            <w:pPr>
              <w:rPr>
                <w:rFonts w:cs="Arial"/>
                <w:sz w:val="22"/>
                <w:szCs w:val="22"/>
                <w:lang w:eastAsia="en-GB"/>
              </w:rPr>
            </w:pPr>
            <w:r w:rsidRPr="006C7D05">
              <w:rPr>
                <w:rFonts w:cs="Arial"/>
                <w:sz w:val="22"/>
                <w:szCs w:val="22"/>
                <w:lang w:eastAsia="en-GB"/>
              </w:rPr>
              <w:t>£947,300</w:t>
            </w:r>
          </w:p>
        </w:tc>
        <w:tc>
          <w:tcPr>
            <w:tcW w:w="4095" w:type="dxa"/>
            <w:tcBorders>
              <w:top w:val="nil"/>
              <w:left w:val="single" w:sz="8" w:space="0" w:color="auto"/>
              <w:bottom w:val="single" w:sz="4" w:space="0" w:color="auto"/>
              <w:right w:val="single" w:sz="8" w:space="0" w:color="auto"/>
            </w:tcBorders>
            <w:hideMark/>
          </w:tcPr>
          <w:p w14:paraId="78001F76" w14:textId="77777777" w:rsidR="00DF03A8" w:rsidRPr="006C7D05" w:rsidRDefault="00DF03A8" w:rsidP="00DF03A8">
            <w:pPr>
              <w:rPr>
                <w:rFonts w:cs="Arial"/>
                <w:sz w:val="22"/>
                <w:szCs w:val="22"/>
                <w:lang w:eastAsia="en-GB"/>
              </w:rPr>
            </w:pPr>
            <w:r w:rsidRPr="006C7D05">
              <w:rPr>
                <w:rFonts w:cs="Arial"/>
                <w:sz w:val="22"/>
                <w:szCs w:val="22"/>
                <w:lang w:eastAsia="en-GB"/>
              </w:rPr>
              <w:t>Quality assurance &amp; safeguarding support to care providers to ensure quality provision to keep people safe within their homes</w:t>
            </w:r>
          </w:p>
        </w:tc>
      </w:tr>
      <w:tr w:rsidR="006C7D05" w:rsidRPr="006C7D05" w14:paraId="6DB02C77" w14:textId="77777777" w:rsidTr="00DF03A8">
        <w:trPr>
          <w:trHeight w:val="300"/>
        </w:trPr>
        <w:tc>
          <w:tcPr>
            <w:tcW w:w="2395" w:type="dxa"/>
            <w:tcBorders>
              <w:top w:val="nil"/>
              <w:left w:val="single" w:sz="8" w:space="0" w:color="auto"/>
              <w:bottom w:val="single" w:sz="4" w:space="0" w:color="auto"/>
              <w:right w:val="single" w:sz="8" w:space="0" w:color="auto"/>
            </w:tcBorders>
            <w:hideMark/>
          </w:tcPr>
          <w:p w14:paraId="7130850B" w14:textId="77777777" w:rsidR="00DF03A8" w:rsidRPr="006C7D05" w:rsidRDefault="00DF03A8" w:rsidP="00DF03A8">
            <w:pPr>
              <w:rPr>
                <w:rFonts w:cs="Arial"/>
                <w:sz w:val="22"/>
                <w:szCs w:val="22"/>
                <w:lang w:eastAsia="en-GB"/>
              </w:rPr>
            </w:pPr>
            <w:r w:rsidRPr="006C7D05">
              <w:rPr>
                <w:rFonts w:cs="Arial"/>
                <w:sz w:val="22"/>
                <w:szCs w:val="22"/>
                <w:lang w:eastAsia="en-GB"/>
              </w:rPr>
              <w:t xml:space="preserve">Care Act &amp; </w:t>
            </w:r>
            <w:r w:rsidRPr="006C7D05">
              <w:rPr>
                <w:rFonts w:eastAsia="Calibri" w:cs="Arial"/>
                <w:sz w:val="22"/>
                <w:szCs w:val="22"/>
                <w:lang w:eastAsia="en-GB"/>
              </w:rPr>
              <w:t>Deprivation of Liberties (DoLS)</w:t>
            </w:r>
          </w:p>
        </w:tc>
        <w:tc>
          <w:tcPr>
            <w:tcW w:w="2015" w:type="dxa"/>
            <w:tcBorders>
              <w:top w:val="nil"/>
              <w:left w:val="nil"/>
              <w:bottom w:val="single" w:sz="4" w:space="0" w:color="auto"/>
              <w:right w:val="nil"/>
            </w:tcBorders>
            <w:hideMark/>
          </w:tcPr>
          <w:p w14:paraId="6D6CFA1E" w14:textId="77777777" w:rsidR="00DF03A8" w:rsidRPr="006C7D05" w:rsidRDefault="00DF03A8" w:rsidP="00DF03A8">
            <w:pPr>
              <w:rPr>
                <w:rFonts w:cs="Arial"/>
                <w:sz w:val="22"/>
                <w:szCs w:val="22"/>
                <w:lang w:eastAsia="en-GB"/>
              </w:rPr>
            </w:pPr>
            <w:r w:rsidRPr="006C7D05">
              <w:rPr>
                <w:rFonts w:cs="Arial"/>
                <w:sz w:val="22"/>
                <w:szCs w:val="22"/>
                <w:lang w:eastAsia="en-GB"/>
              </w:rPr>
              <w:t>£436,300</w:t>
            </w:r>
          </w:p>
        </w:tc>
        <w:tc>
          <w:tcPr>
            <w:tcW w:w="4095" w:type="dxa"/>
            <w:tcBorders>
              <w:top w:val="nil"/>
              <w:left w:val="single" w:sz="8" w:space="0" w:color="auto"/>
              <w:bottom w:val="single" w:sz="4" w:space="0" w:color="auto"/>
              <w:right w:val="single" w:sz="8" w:space="0" w:color="auto"/>
            </w:tcBorders>
            <w:hideMark/>
          </w:tcPr>
          <w:p w14:paraId="08C44C4F" w14:textId="77777777" w:rsidR="00DF03A8" w:rsidRPr="006C7D05" w:rsidRDefault="00DF03A8" w:rsidP="00DF03A8">
            <w:pPr>
              <w:rPr>
                <w:rFonts w:cs="Arial"/>
                <w:sz w:val="22"/>
                <w:szCs w:val="22"/>
                <w:lang w:eastAsia="en-GB"/>
              </w:rPr>
            </w:pPr>
            <w:r w:rsidRPr="006C7D05">
              <w:rPr>
                <w:rFonts w:eastAsia="Calibri" w:cs="Arial"/>
                <w:sz w:val="22"/>
                <w:szCs w:val="22"/>
                <w:lang w:eastAsia="en-GB"/>
              </w:rPr>
              <w:t>Care Act duties including the provision of advocacy, information and advice as well as DoLs services and support</w:t>
            </w:r>
          </w:p>
        </w:tc>
      </w:tr>
      <w:tr w:rsidR="006C7D05" w:rsidRPr="006C7D05" w14:paraId="29F31337" w14:textId="77777777" w:rsidTr="00DF03A8">
        <w:trPr>
          <w:trHeight w:val="300"/>
        </w:trPr>
        <w:tc>
          <w:tcPr>
            <w:tcW w:w="2395" w:type="dxa"/>
            <w:tcBorders>
              <w:top w:val="nil"/>
              <w:left w:val="single" w:sz="8" w:space="0" w:color="auto"/>
              <w:bottom w:val="single" w:sz="4" w:space="0" w:color="auto"/>
              <w:right w:val="single" w:sz="8" w:space="0" w:color="auto"/>
            </w:tcBorders>
            <w:hideMark/>
          </w:tcPr>
          <w:p w14:paraId="1AA6D329" w14:textId="77777777" w:rsidR="00DF03A8" w:rsidRPr="006C7D05" w:rsidRDefault="00DF03A8" w:rsidP="00DF03A8">
            <w:pPr>
              <w:rPr>
                <w:rFonts w:cs="Arial"/>
                <w:sz w:val="22"/>
                <w:szCs w:val="22"/>
                <w:lang w:eastAsia="en-GB"/>
              </w:rPr>
            </w:pPr>
            <w:r w:rsidRPr="006C7D05">
              <w:rPr>
                <w:rFonts w:cs="Arial"/>
                <w:sz w:val="22"/>
                <w:szCs w:val="22"/>
                <w:lang w:eastAsia="en-GB"/>
              </w:rPr>
              <w:t>Support to Carers</w:t>
            </w:r>
          </w:p>
        </w:tc>
        <w:tc>
          <w:tcPr>
            <w:tcW w:w="2015" w:type="dxa"/>
            <w:tcBorders>
              <w:top w:val="nil"/>
              <w:left w:val="nil"/>
              <w:bottom w:val="single" w:sz="4" w:space="0" w:color="auto"/>
              <w:right w:val="nil"/>
            </w:tcBorders>
            <w:hideMark/>
          </w:tcPr>
          <w:p w14:paraId="0CFF7E2D" w14:textId="77777777" w:rsidR="00DF03A8" w:rsidRPr="006C7D05" w:rsidRDefault="00DF03A8" w:rsidP="00DF03A8">
            <w:pPr>
              <w:rPr>
                <w:rFonts w:cs="Arial"/>
                <w:sz w:val="22"/>
                <w:szCs w:val="22"/>
                <w:lang w:eastAsia="en-GB"/>
              </w:rPr>
            </w:pPr>
            <w:r w:rsidRPr="006C7D05">
              <w:rPr>
                <w:rFonts w:cs="Arial"/>
                <w:sz w:val="22"/>
                <w:szCs w:val="22"/>
                <w:lang w:eastAsia="en-GB"/>
              </w:rPr>
              <w:t>£1,537,812</w:t>
            </w:r>
          </w:p>
        </w:tc>
        <w:tc>
          <w:tcPr>
            <w:tcW w:w="4095" w:type="dxa"/>
            <w:tcBorders>
              <w:top w:val="nil"/>
              <w:left w:val="single" w:sz="8" w:space="0" w:color="auto"/>
              <w:bottom w:val="single" w:sz="4" w:space="0" w:color="auto"/>
              <w:right w:val="single" w:sz="8" w:space="0" w:color="auto"/>
            </w:tcBorders>
            <w:hideMark/>
          </w:tcPr>
          <w:p w14:paraId="40983341" w14:textId="77777777" w:rsidR="00DF03A8" w:rsidRPr="006C7D05" w:rsidRDefault="00DF03A8" w:rsidP="00DF03A8">
            <w:pPr>
              <w:rPr>
                <w:rFonts w:cs="Arial"/>
                <w:sz w:val="22"/>
                <w:szCs w:val="22"/>
                <w:lang w:eastAsia="en-GB"/>
              </w:rPr>
            </w:pPr>
            <w:r w:rsidRPr="006C7D05">
              <w:rPr>
                <w:rFonts w:eastAsia="Calibri" w:cs="Arial"/>
                <w:sz w:val="22"/>
                <w:szCs w:val="22"/>
                <w:lang w:eastAsia="en-GB"/>
              </w:rPr>
              <w:t>Information, advice and support to carers to enable them to maintain their caring roles, including the provision of respite services</w:t>
            </w:r>
          </w:p>
        </w:tc>
      </w:tr>
      <w:tr w:rsidR="006C7D05" w:rsidRPr="006C7D05" w14:paraId="375585EC" w14:textId="77777777" w:rsidTr="00DF03A8">
        <w:trPr>
          <w:trHeight w:val="450"/>
        </w:trPr>
        <w:tc>
          <w:tcPr>
            <w:tcW w:w="2395" w:type="dxa"/>
            <w:tcBorders>
              <w:top w:val="nil"/>
              <w:left w:val="single" w:sz="8" w:space="0" w:color="auto"/>
              <w:bottom w:val="single" w:sz="4" w:space="0" w:color="auto"/>
              <w:right w:val="single" w:sz="8" w:space="0" w:color="auto"/>
            </w:tcBorders>
            <w:hideMark/>
          </w:tcPr>
          <w:p w14:paraId="6D34ED35" w14:textId="77777777" w:rsidR="00DF03A8" w:rsidRPr="006C7D05" w:rsidRDefault="00DF03A8" w:rsidP="00DF03A8">
            <w:pPr>
              <w:rPr>
                <w:rFonts w:cs="Arial"/>
                <w:sz w:val="22"/>
                <w:szCs w:val="22"/>
                <w:lang w:eastAsia="en-GB"/>
              </w:rPr>
            </w:pPr>
            <w:r w:rsidRPr="006C7D05">
              <w:rPr>
                <w:rFonts w:cs="Arial"/>
                <w:sz w:val="22"/>
                <w:szCs w:val="22"/>
                <w:lang w:eastAsia="en-GB"/>
              </w:rPr>
              <w:t>Supporting DToCs and safe hospital discharge</w:t>
            </w:r>
          </w:p>
        </w:tc>
        <w:tc>
          <w:tcPr>
            <w:tcW w:w="2015" w:type="dxa"/>
            <w:tcBorders>
              <w:top w:val="nil"/>
              <w:left w:val="nil"/>
              <w:bottom w:val="single" w:sz="4" w:space="0" w:color="auto"/>
              <w:right w:val="nil"/>
            </w:tcBorders>
            <w:hideMark/>
          </w:tcPr>
          <w:p w14:paraId="227D0E5B" w14:textId="77777777" w:rsidR="00DF03A8" w:rsidRPr="006C7D05" w:rsidRDefault="00DF03A8" w:rsidP="00DF03A8">
            <w:pPr>
              <w:rPr>
                <w:rFonts w:cs="Arial"/>
                <w:sz w:val="22"/>
                <w:szCs w:val="22"/>
                <w:lang w:eastAsia="en-GB"/>
              </w:rPr>
            </w:pPr>
            <w:r w:rsidRPr="006C7D05">
              <w:rPr>
                <w:rFonts w:cs="Arial"/>
                <w:sz w:val="22"/>
                <w:szCs w:val="22"/>
                <w:lang w:eastAsia="en-GB"/>
              </w:rPr>
              <w:t>£1,426,400</w:t>
            </w:r>
          </w:p>
        </w:tc>
        <w:tc>
          <w:tcPr>
            <w:tcW w:w="4095" w:type="dxa"/>
            <w:tcBorders>
              <w:top w:val="nil"/>
              <w:left w:val="single" w:sz="8" w:space="0" w:color="auto"/>
              <w:bottom w:val="single" w:sz="4" w:space="0" w:color="auto"/>
              <w:right w:val="single" w:sz="8" w:space="0" w:color="auto"/>
            </w:tcBorders>
            <w:hideMark/>
          </w:tcPr>
          <w:p w14:paraId="329C7587" w14:textId="77777777" w:rsidR="00DF03A8" w:rsidRPr="006C7D05" w:rsidRDefault="00DF03A8" w:rsidP="00DF03A8">
            <w:pPr>
              <w:autoSpaceDE w:val="0"/>
              <w:autoSpaceDN w:val="0"/>
              <w:adjustRightInd w:val="0"/>
              <w:rPr>
                <w:rFonts w:cs="Arial"/>
                <w:sz w:val="22"/>
                <w:szCs w:val="22"/>
                <w:lang w:eastAsia="en-GB"/>
              </w:rPr>
            </w:pPr>
            <w:r w:rsidRPr="006C7D05">
              <w:rPr>
                <w:rFonts w:eastAsia="Calibri" w:cs="Arial"/>
                <w:sz w:val="22"/>
                <w:szCs w:val="22"/>
                <w:lang w:eastAsia="en-GB"/>
              </w:rPr>
              <w:t>A range of services to support safe and timely hospital discharge. This includes a social work team based at the hospital, support for the Home First service and access to both intermediate care beds and equipment.</w:t>
            </w:r>
          </w:p>
        </w:tc>
      </w:tr>
      <w:tr w:rsidR="006C7D05" w:rsidRPr="006C7D05" w14:paraId="15EE68B0" w14:textId="77777777" w:rsidTr="00DF03A8">
        <w:trPr>
          <w:trHeight w:val="450"/>
        </w:trPr>
        <w:tc>
          <w:tcPr>
            <w:tcW w:w="2395" w:type="dxa"/>
            <w:tcBorders>
              <w:top w:val="nil"/>
              <w:left w:val="single" w:sz="8" w:space="0" w:color="auto"/>
              <w:bottom w:val="single" w:sz="4" w:space="0" w:color="auto"/>
              <w:right w:val="single" w:sz="8" w:space="0" w:color="auto"/>
            </w:tcBorders>
            <w:hideMark/>
          </w:tcPr>
          <w:p w14:paraId="66FF8C51" w14:textId="77777777" w:rsidR="00DF03A8" w:rsidRPr="006C7D05" w:rsidRDefault="00DF03A8" w:rsidP="00DF03A8">
            <w:pPr>
              <w:rPr>
                <w:rFonts w:cs="Arial"/>
                <w:sz w:val="22"/>
                <w:szCs w:val="22"/>
                <w:lang w:eastAsia="en-GB"/>
              </w:rPr>
            </w:pPr>
            <w:r w:rsidRPr="006C7D05">
              <w:rPr>
                <w:rFonts w:cs="Arial"/>
                <w:sz w:val="22"/>
                <w:szCs w:val="22"/>
                <w:lang w:eastAsia="en-GB"/>
              </w:rPr>
              <w:t>Promoting Independence</w:t>
            </w:r>
          </w:p>
        </w:tc>
        <w:tc>
          <w:tcPr>
            <w:tcW w:w="2015" w:type="dxa"/>
            <w:tcBorders>
              <w:top w:val="nil"/>
              <w:left w:val="nil"/>
              <w:bottom w:val="single" w:sz="4" w:space="0" w:color="auto"/>
              <w:right w:val="nil"/>
            </w:tcBorders>
            <w:hideMark/>
          </w:tcPr>
          <w:p w14:paraId="74B6FA9B" w14:textId="77777777" w:rsidR="00DF03A8" w:rsidRPr="006C7D05" w:rsidRDefault="00DF03A8" w:rsidP="00DF03A8">
            <w:pPr>
              <w:rPr>
                <w:rFonts w:cs="Arial"/>
                <w:sz w:val="22"/>
                <w:szCs w:val="22"/>
                <w:lang w:eastAsia="en-GB"/>
              </w:rPr>
            </w:pPr>
            <w:r w:rsidRPr="006C7D05">
              <w:rPr>
                <w:rFonts w:cs="Arial"/>
                <w:sz w:val="22"/>
                <w:szCs w:val="22"/>
                <w:lang w:eastAsia="en-GB"/>
              </w:rPr>
              <w:t>£1,333,400</w:t>
            </w:r>
          </w:p>
        </w:tc>
        <w:tc>
          <w:tcPr>
            <w:tcW w:w="4095" w:type="dxa"/>
            <w:tcBorders>
              <w:top w:val="nil"/>
              <w:left w:val="single" w:sz="8" w:space="0" w:color="auto"/>
              <w:bottom w:val="single" w:sz="4" w:space="0" w:color="auto"/>
              <w:right w:val="single" w:sz="8" w:space="0" w:color="auto"/>
            </w:tcBorders>
            <w:hideMark/>
          </w:tcPr>
          <w:p w14:paraId="2AB8FDD4" w14:textId="77777777" w:rsidR="00DF03A8" w:rsidRPr="006C7D05" w:rsidRDefault="00DF03A8" w:rsidP="00DF03A8">
            <w:pPr>
              <w:rPr>
                <w:rFonts w:cs="Arial"/>
                <w:sz w:val="22"/>
                <w:szCs w:val="22"/>
                <w:lang w:eastAsia="en-GB"/>
              </w:rPr>
            </w:pPr>
            <w:r w:rsidRPr="006C7D05">
              <w:rPr>
                <w:rFonts w:eastAsia="Calibri" w:cs="Arial"/>
                <w:sz w:val="22"/>
                <w:szCs w:val="22"/>
                <w:lang w:eastAsia="en-GB"/>
              </w:rPr>
              <w:t>A range of services (including reablement and occupational therapists) to maximise independent living.</w:t>
            </w:r>
          </w:p>
        </w:tc>
      </w:tr>
      <w:tr w:rsidR="006C7D05" w:rsidRPr="006C7D05" w14:paraId="2C3F3BDC" w14:textId="77777777" w:rsidTr="00DF03A8">
        <w:trPr>
          <w:trHeight w:val="450"/>
        </w:trPr>
        <w:tc>
          <w:tcPr>
            <w:tcW w:w="2395" w:type="dxa"/>
            <w:tcBorders>
              <w:top w:val="nil"/>
              <w:left w:val="single" w:sz="8" w:space="0" w:color="auto"/>
              <w:bottom w:val="single" w:sz="4" w:space="0" w:color="auto"/>
              <w:right w:val="single" w:sz="8" w:space="0" w:color="auto"/>
            </w:tcBorders>
            <w:hideMark/>
          </w:tcPr>
          <w:p w14:paraId="7632E407" w14:textId="77777777" w:rsidR="00DF03A8" w:rsidRPr="006C7D05" w:rsidRDefault="00DF03A8" w:rsidP="00DF03A8">
            <w:pPr>
              <w:rPr>
                <w:rFonts w:cs="Arial"/>
                <w:sz w:val="22"/>
                <w:szCs w:val="22"/>
                <w:lang w:eastAsia="en-GB"/>
              </w:rPr>
            </w:pPr>
            <w:r w:rsidRPr="006C7D05">
              <w:rPr>
                <w:rFonts w:cs="Arial"/>
                <w:sz w:val="22"/>
                <w:szCs w:val="22"/>
                <w:lang w:eastAsia="en-GB"/>
              </w:rPr>
              <w:t>Integrated service support</w:t>
            </w:r>
          </w:p>
        </w:tc>
        <w:tc>
          <w:tcPr>
            <w:tcW w:w="2015" w:type="dxa"/>
            <w:tcBorders>
              <w:top w:val="nil"/>
              <w:left w:val="nil"/>
              <w:bottom w:val="single" w:sz="4" w:space="0" w:color="auto"/>
              <w:right w:val="nil"/>
            </w:tcBorders>
            <w:hideMark/>
          </w:tcPr>
          <w:p w14:paraId="1962D44F" w14:textId="77777777" w:rsidR="00DF03A8" w:rsidRPr="006C7D05" w:rsidRDefault="00DF03A8" w:rsidP="00DF03A8">
            <w:pPr>
              <w:rPr>
                <w:rFonts w:cs="Arial"/>
                <w:sz w:val="22"/>
                <w:szCs w:val="22"/>
                <w:lang w:eastAsia="en-GB"/>
              </w:rPr>
            </w:pPr>
            <w:r w:rsidRPr="006C7D05">
              <w:rPr>
                <w:rFonts w:cs="Arial"/>
                <w:sz w:val="22"/>
                <w:szCs w:val="22"/>
                <w:lang w:eastAsia="en-GB"/>
              </w:rPr>
              <w:t>£430,500</w:t>
            </w:r>
          </w:p>
        </w:tc>
        <w:tc>
          <w:tcPr>
            <w:tcW w:w="4095" w:type="dxa"/>
            <w:tcBorders>
              <w:top w:val="nil"/>
              <w:left w:val="single" w:sz="8" w:space="0" w:color="auto"/>
              <w:bottom w:val="single" w:sz="4" w:space="0" w:color="auto"/>
              <w:right w:val="single" w:sz="8" w:space="0" w:color="auto"/>
            </w:tcBorders>
            <w:hideMark/>
          </w:tcPr>
          <w:p w14:paraId="7F77A699" w14:textId="77777777" w:rsidR="00DF03A8" w:rsidRPr="006C7D05" w:rsidRDefault="00DF03A8" w:rsidP="00DF03A8">
            <w:pPr>
              <w:rPr>
                <w:rFonts w:cs="Arial"/>
                <w:sz w:val="22"/>
                <w:szCs w:val="22"/>
                <w:lang w:eastAsia="en-GB"/>
              </w:rPr>
            </w:pPr>
            <w:r w:rsidRPr="006C7D05">
              <w:rPr>
                <w:rFonts w:cs="Arial"/>
                <w:sz w:val="22"/>
                <w:szCs w:val="22"/>
                <w:lang w:eastAsia="en-GB"/>
              </w:rPr>
              <w:t>Co-located LA staff supporting development of integrated services</w:t>
            </w:r>
          </w:p>
        </w:tc>
      </w:tr>
      <w:tr w:rsidR="006C7D05" w:rsidRPr="006C7D05" w14:paraId="6D42D429" w14:textId="77777777" w:rsidTr="00DF03A8">
        <w:trPr>
          <w:trHeight w:val="450"/>
        </w:trPr>
        <w:tc>
          <w:tcPr>
            <w:tcW w:w="2395" w:type="dxa"/>
            <w:tcBorders>
              <w:top w:val="nil"/>
              <w:left w:val="single" w:sz="8" w:space="0" w:color="auto"/>
              <w:bottom w:val="single" w:sz="4" w:space="0" w:color="auto"/>
              <w:right w:val="single" w:sz="8" w:space="0" w:color="auto"/>
            </w:tcBorders>
            <w:hideMark/>
          </w:tcPr>
          <w:p w14:paraId="10E83F91" w14:textId="77777777" w:rsidR="00DF03A8" w:rsidRPr="006C7D05" w:rsidRDefault="00DF03A8" w:rsidP="00DF03A8">
            <w:pPr>
              <w:rPr>
                <w:rFonts w:cs="Arial"/>
                <w:sz w:val="22"/>
                <w:szCs w:val="22"/>
                <w:lang w:eastAsia="en-GB"/>
              </w:rPr>
            </w:pPr>
            <w:r w:rsidRPr="006C7D05">
              <w:rPr>
                <w:rFonts w:cs="Arial"/>
                <w:sz w:val="22"/>
                <w:szCs w:val="22"/>
                <w:lang w:eastAsia="en-GB"/>
              </w:rPr>
              <w:t>Managing community social care demand</w:t>
            </w:r>
          </w:p>
        </w:tc>
        <w:tc>
          <w:tcPr>
            <w:tcW w:w="2015" w:type="dxa"/>
            <w:tcBorders>
              <w:top w:val="nil"/>
              <w:left w:val="nil"/>
              <w:bottom w:val="single" w:sz="4" w:space="0" w:color="auto"/>
              <w:right w:val="nil"/>
            </w:tcBorders>
            <w:hideMark/>
          </w:tcPr>
          <w:p w14:paraId="38DB4C95" w14:textId="77777777" w:rsidR="00DF03A8" w:rsidRPr="006C7D05" w:rsidRDefault="00DF03A8" w:rsidP="00DF03A8">
            <w:pPr>
              <w:rPr>
                <w:rFonts w:cs="Arial"/>
                <w:sz w:val="22"/>
                <w:szCs w:val="22"/>
                <w:lang w:eastAsia="en-GB"/>
              </w:rPr>
            </w:pPr>
            <w:r w:rsidRPr="006C7D05">
              <w:rPr>
                <w:rFonts w:cs="Arial"/>
                <w:sz w:val="22"/>
                <w:szCs w:val="22"/>
                <w:lang w:eastAsia="en-GB"/>
              </w:rPr>
              <w:t>£2,279,942</w:t>
            </w:r>
          </w:p>
        </w:tc>
        <w:tc>
          <w:tcPr>
            <w:tcW w:w="4095" w:type="dxa"/>
            <w:tcBorders>
              <w:top w:val="nil"/>
              <w:left w:val="single" w:sz="8" w:space="0" w:color="auto"/>
              <w:bottom w:val="single" w:sz="4" w:space="0" w:color="auto"/>
              <w:right w:val="single" w:sz="8" w:space="0" w:color="auto"/>
            </w:tcBorders>
            <w:hideMark/>
          </w:tcPr>
          <w:p w14:paraId="5015BEBA" w14:textId="77777777" w:rsidR="00DF03A8" w:rsidRPr="006C7D05" w:rsidRDefault="00DF03A8" w:rsidP="00DF03A8">
            <w:pPr>
              <w:rPr>
                <w:rFonts w:cs="Arial"/>
                <w:sz w:val="22"/>
                <w:szCs w:val="22"/>
                <w:lang w:eastAsia="en-GB"/>
              </w:rPr>
            </w:pPr>
            <w:r w:rsidRPr="006C7D05">
              <w:rPr>
                <w:rFonts w:eastAsia="Calibri" w:cs="Arial"/>
                <w:sz w:val="22"/>
                <w:szCs w:val="22"/>
                <w:lang w:eastAsia="en-GB"/>
              </w:rPr>
              <w:t>Support to provide social care services in both the community or residential settings for assessed Care Act eligible needs</w:t>
            </w:r>
          </w:p>
        </w:tc>
      </w:tr>
      <w:tr w:rsidR="006C7D05" w:rsidRPr="006C7D05" w14:paraId="42C54586" w14:textId="77777777" w:rsidTr="00DF03A8">
        <w:trPr>
          <w:trHeight w:val="450"/>
        </w:trPr>
        <w:tc>
          <w:tcPr>
            <w:tcW w:w="2395" w:type="dxa"/>
            <w:tcBorders>
              <w:top w:val="nil"/>
              <w:left w:val="single" w:sz="8" w:space="0" w:color="auto"/>
              <w:bottom w:val="single" w:sz="4" w:space="0" w:color="auto"/>
              <w:right w:val="single" w:sz="8" w:space="0" w:color="auto"/>
            </w:tcBorders>
            <w:hideMark/>
          </w:tcPr>
          <w:p w14:paraId="37D22CFE" w14:textId="77777777" w:rsidR="00DF03A8" w:rsidRPr="006C7D05" w:rsidRDefault="00DF03A8" w:rsidP="00DF03A8">
            <w:pPr>
              <w:rPr>
                <w:rFonts w:cs="Arial"/>
                <w:sz w:val="22"/>
                <w:szCs w:val="22"/>
                <w:lang w:eastAsia="en-GB"/>
              </w:rPr>
            </w:pPr>
            <w:r w:rsidRPr="006C7D05">
              <w:rPr>
                <w:rFonts w:cs="Arial"/>
                <w:sz w:val="22"/>
                <w:szCs w:val="22"/>
                <w:lang w:eastAsia="en-GB"/>
              </w:rPr>
              <w:t>Managing demand for residential placements</w:t>
            </w:r>
          </w:p>
        </w:tc>
        <w:tc>
          <w:tcPr>
            <w:tcW w:w="2015" w:type="dxa"/>
            <w:tcBorders>
              <w:top w:val="nil"/>
              <w:left w:val="nil"/>
              <w:bottom w:val="single" w:sz="4" w:space="0" w:color="auto"/>
              <w:right w:val="nil"/>
            </w:tcBorders>
            <w:hideMark/>
          </w:tcPr>
          <w:p w14:paraId="1514EF1B" w14:textId="77777777" w:rsidR="00DF03A8" w:rsidRPr="006C7D05" w:rsidRDefault="00DF03A8" w:rsidP="00DF03A8">
            <w:pPr>
              <w:rPr>
                <w:rFonts w:cs="Arial"/>
                <w:sz w:val="22"/>
                <w:szCs w:val="22"/>
                <w:lang w:eastAsia="en-GB"/>
              </w:rPr>
            </w:pPr>
            <w:r w:rsidRPr="006C7D05">
              <w:rPr>
                <w:rFonts w:cs="Arial"/>
                <w:sz w:val="22"/>
                <w:szCs w:val="22"/>
                <w:lang w:eastAsia="en-GB"/>
              </w:rPr>
              <w:t>£3,217,860</w:t>
            </w:r>
          </w:p>
        </w:tc>
        <w:tc>
          <w:tcPr>
            <w:tcW w:w="4095" w:type="dxa"/>
            <w:tcBorders>
              <w:top w:val="nil"/>
              <w:left w:val="single" w:sz="8" w:space="0" w:color="auto"/>
              <w:bottom w:val="single" w:sz="4" w:space="0" w:color="auto"/>
              <w:right w:val="single" w:sz="8" w:space="0" w:color="auto"/>
            </w:tcBorders>
            <w:hideMark/>
          </w:tcPr>
          <w:p w14:paraId="5F25A8B0" w14:textId="77777777" w:rsidR="00DF03A8" w:rsidRPr="006C7D05" w:rsidRDefault="00DF03A8" w:rsidP="00DF03A8">
            <w:pPr>
              <w:rPr>
                <w:rFonts w:cs="Arial"/>
                <w:sz w:val="22"/>
                <w:szCs w:val="22"/>
                <w:lang w:eastAsia="en-GB"/>
              </w:rPr>
            </w:pPr>
            <w:r w:rsidRPr="006C7D05">
              <w:rPr>
                <w:rFonts w:cs="Arial"/>
                <w:sz w:val="22"/>
                <w:szCs w:val="22"/>
                <w:lang w:eastAsia="en-GB"/>
              </w:rPr>
              <w:t>Support for care provided in residential settings</w:t>
            </w:r>
          </w:p>
        </w:tc>
      </w:tr>
      <w:tr w:rsidR="006C7D05" w:rsidRPr="006C7D05" w14:paraId="10A0239E" w14:textId="77777777" w:rsidTr="00DF03A8">
        <w:trPr>
          <w:trHeight w:val="690"/>
        </w:trPr>
        <w:tc>
          <w:tcPr>
            <w:tcW w:w="2395" w:type="dxa"/>
            <w:tcBorders>
              <w:top w:val="nil"/>
              <w:left w:val="single" w:sz="8" w:space="0" w:color="auto"/>
              <w:bottom w:val="single" w:sz="4" w:space="0" w:color="auto"/>
              <w:right w:val="single" w:sz="8" w:space="0" w:color="auto"/>
            </w:tcBorders>
            <w:hideMark/>
          </w:tcPr>
          <w:p w14:paraId="2508FA80" w14:textId="77777777" w:rsidR="00DF03A8" w:rsidRPr="006C7D05" w:rsidRDefault="00DF03A8" w:rsidP="00DF03A8">
            <w:pPr>
              <w:rPr>
                <w:rFonts w:cs="Arial"/>
                <w:sz w:val="22"/>
                <w:szCs w:val="22"/>
                <w:lang w:eastAsia="en-GB"/>
              </w:rPr>
            </w:pPr>
            <w:r w:rsidRPr="006C7D05">
              <w:rPr>
                <w:rFonts w:cs="Arial"/>
                <w:sz w:val="22"/>
                <w:szCs w:val="22"/>
                <w:lang w:eastAsia="en-GB"/>
              </w:rPr>
              <w:t>Winter Pressures</w:t>
            </w:r>
          </w:p>
        </w:tc>
        <w:tc>
          <w:tcPr>
            <w:tcW w:w="2015" w:type="dxa"/>
            <w:tcBorders>
              <w:top w:val="nil"/>
              <w:left w:val="nil"/>
              <w:bottom w:val="single" w:sz="4" w:space="0" w:color="auto"/>
              <w:right w:val="nil"/>
            </w:tcBorders>
            <w:hideMark/>
          </w:tcPr>
          <w:p w14:paraId="647ECBA7" w14:textId="77777777" w:rsidR="00DF03A8" w:rsidRPr="006C7D05" w:rsidRDefault="00DF03A8" w:rsidP="00DF03A8">
            <w:pPr>
              <w:rPr>
                <w:rFonts w:cs="Arial"/>
                <w:sz w:val="22"/>
                <w:szCs w:val="22"/>
                <w:lang w:eastAsia="en-GB"/>
              </w:rPr>
            </w:pPr>
            <w:r w:rsidRPr="006C7D05">
              <w:rPr>
                <w:rFonts w:cs="Arial"/>
                <w:sz w:val="22"/>
                <w:szCs w:val="22"/>
                <w:lang w:eastAsia="en-GB"/>
              </w:rPr>
              <w:t>£969,828</w:t>
            </w:r>
          </w:p>
        </w:tc>
        <w:tc>
          <w:tcPr>
            <w:tcW w:w="4095" w:type="dxa"/>
            <w:tcBorders>
              <w:top w:val="nil"/>
              <w:left w:val="single" w:sz="8" w:space="0" w:color="auto"/>
              <w:bottom w:val="single" w:sz="4" w:space="0" w:color="auto"/>
              <w:right w:val="single" w:sz="8" w:space="0" w:color="auto"/>
            </w:tcBorders>
            <w:hideMark/>
          </w:tcPr>
          <w:p w14:paraId="6F57A69F" w14:textId="77777777" w:rsidR="00DF03A8" w:rsidRPr="006C7D05" w:rsidRDefault="00DF03A8" w:rsidP="00DF03A8">
            <w:pPr>
              <w:rPr>
                <w:rFonts w:cs="Arial"/>
                <w:sz w:val="22"/>
                <w:szCs w:val="22"/>
                <w:lang w:eastAsia="en-GB"/>
              </w:rPr>
            </w:pPr>
            <w:r w:rsidRPr="006C7D05">
              <w:rPr>
                <w:rFonts w:cs="Arial"/>
                <w:sz w:val="22"/>
                <w:szCs w:val="22"/>
                <w:lang w:eastAsia="en-GB"/>
              </w:rPr>
              <w:t>Flexible resources to meet emerging needs to support effective hospital discharges</w:t>
            </w:r>
          </w:p>
        </w:tc>
      </w:tr>
      <w:tr w:rsidR="006C7D05" w:rsidRPr="006C7D05" w14:paraId="18393CAC" w14:textId="77777777" w:rsidTr="00DF03A8">
        <w:trPr>
          <w:trHeight w:val="690"/>
        </w:trPr>
        <w:tc>
          <w:tcPr>
            <w:tcW w:w="2395" w:type="dxa"/>
            <w:tcBorders>
              <w:top w:val="single" w:sz="4" w:space="0" w:color="auto"/>
              <w:left w:val="single" w:sz="4" w:space="0" w:color="auto"/>
              <w:bottom w:val="single" w:sz="4" w:space="0" w:color="auto"/>
              <w:right w:val="single" w:sz="4" w:space="0" w:color="auto"/>
            </w:tcBorders>
            <w:hideMark/>
          </w:tcPr>
          <w:p w14:paraId="6A830FA1" w14:textId="77777777" w:rsidR="00DF03A8" w:rsidRPr="006C7D05" w:rsidRDefault="00DF03A8" w:rsidP="00DF03A8">
            <w:pPr>
              <w:rPr>
                <w:rFonts w:cs="Arial"/>
                <w:sz w:val="22"/>
                <w:szCs w:val="22"/>
                <w:lang w:eastAsia="en-GB"/>
              </w:rPr>
            </w:pPr>
            <w:r w:rsidRPr="006C7D05">
              <w:rPr>
                <w:rFonts w:cs="Arial"/>
                <w:sz w:val="22"/>
                <w:szCs w:val="22"/>
                <w:lang w:eastAsia="en-GB"/>
              </w:rPr>
              <w:t xml:space="preserve">Protecting Social Care </w:t>
            </w:r>
          </w:p>
        </w:tc>
        <w:tc>
          <w:tcPr>
            <w:tcW w:w="2015" w:type="dxa"/>
            <w:tcBorders>
              <w:top w:val="single" w:sz="4" w:space="0" w:color="auto"/>
              <w:left w:val="single" w:sz="4" w:space="0" w:color="auto"/>
              <w:bottom w:val="single" w:sz="4" w:space="0" w:color="auto"/>
              <w:right w:val="single" w:sz="4" w:space="0" w:color="auto"/>
            </w:tcBorders>
            <w:hideMark/>
          </w:tcPr>
          <w:p w14:paraId="40FB8C46" w14:textId="77777777" w:rsidR="00DF03A8" w:rsidRPr="006C7D05" w:rsidRDefault="00DF03A8" w:rsidP="00DF03A8">
            <w:pPr>
              <w:rPr>
                <w:rFonts w:cs="Arial"/>
                <w:sz w:val="22"/>
                <w:szCs w:val="22"/>
                <w:lang w:eastAsia="en-GB"/>
              </w:rPr>
            </w:pPr>
            <w:r w:rsidRPr="006C7D05">
              <w:rPr>
                <w:rFonts w:cs="Arial"/>
                <w:sz w:val="22"/>
                <w:szCs w:val="22"/>
                <w:lang w:eastAsia="en-GB"/>
              </w:rPr>
              <w:t>£324,290</w:t>
            </w:r>
          </w:p>
        </w:tc>
        <w:tc>
          <w:tcPr>
            <w:tcW w:w="4095" w:type="dxa"/>
            <w:tcBorders>
              <w:top w:val="single" w:sz="4" w:space="0" w:color="auto"/>
              <w:left w:val="single" w:sz="4" w:space="0" w:color="auto"/>
              <w:bottom w:val="single" w:sz="4" w:space="0" w:color="auto"/>
              <w:right w:val="single" w:sz="4" w:space="0" w:color="auto"/>
            </w:tcBorders>
            <w:hideMark/>
          </w:tcPr>
          <w:p w14:paraId="0D412BC8" w14:textId="77777777" w:rsidR="00DF03A8" w:rsidRPr="006C7D05" w:rsidRDefault="00DF03A8" w:rsidP="00DF03A8">
            <w:pPr>
              <w:rPr>
                <w:rFonts w:cs="Arial"/>
                <w:sz w:val="22"/>
                <w:szCs w:val="22"/>
                <w:lang w:eastAsia="en-GB"/>
              </w:rPr>
            </w:pPr>
            <w:r w:rsidRPr="006C7D05">
              <w:rPr>
                <w:rFonts w:cs="Arial"/>
                <w:sz w:val="22"/>
                <w:szCs w:val="22"/>
                <w:lang w:eastAsia="en-GB"/>
              </w:rPr>
              <w:t>General support for social care</w:t>
            </w:r>
          </w:p>
        </w:tc>
      </w:tr>
      <w:tr w:rsidR="006C7D05" w:rsidRPr="006C7D05" w14:paraId="1A52F53E" w14:textId="77777777" w:rsidTr="00DF03A8">
        <w:trPr>
          <w:trHeight w:val="315"/>
        </w:trPr>
        <w:tc>
          <w:tcPr>
            <w:tcW w:w="2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961FB" w14:textId="77777777" w:rsidR="00DF03A8" w:rsidRPr="006C7D05" w:rsidRDefault="00DF03A8" w:rsidP="00DF03A8">
            <w:pPr>
              <w:jc w:val="center"/>
              <w:rPr>
                <w:rFonts w:cs="Arial"/>
                <w:sz w:val="22"/>
                <w:szCs w:val="22"/>
                <w:lang w:eastAsia="en-GB"/>
              </w:rPr>
            </w:pPr>
            <w:r w:rsidRPr="006C7D05">
              <w:rPr>
                <w:rFonts w:cs="Arial"/>
                <w:sz w:val="22"/>
                <w:szCs w:val="22"/>
                <w:lang w:eastAsia="en-GB"/>
              </w:rPr>
              <w:t>Total</w:t>
            </w:r>
          </w:p>
        </w:tc>
        <w:tc>
          <w:tcPr>
            <w:tcW w:w="20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90CFAC" w14:textId="0E46C44A" w:rsidR="00DF03A8" w:rsidRPr="006C7D05" w:rsidRDefault="00DF03A8" w:rsidP="00DF03A8">
            <w:pPr>
              <w:jc w:val="center"/>
              <w:rPr>
                <w:rFonts w:cs="Arial"/>
                <w:sz w:val="22"/>
                <w:szCs w:val="22"/>
                <w:lang w:eastAsia="en-GB"/>
              </w:rPr>
            </w:pPr>
            <w:r w:rsidRPr="006C7D05">
              <w:rPr>
                <w:rFonts w:cs="Arial"/>
                <w:sz w:val="22"/>
                <w:szCs w:val="22"/>
                <w:lang w:eastAsia="en-GB"/>
              </w:rPr>
              <w:t>£14,</w:t>
            </w:r>
            <w:r w:rsidR="00151063">
              <w:rPr>
                <w:rFonts w:cs="Arial"/>
                <w:sz w:val="22"/>
                <w:szCs w:val="22"/>
                <w:lang w:eastAsia="en-GB"/>
              </w:rPr>
              <w:t>625,185</w:t>
            </w:r>
          </w:p>
        </w:tc>
        <w:tc>
          <w:tcPr>
            <w:tcW w:w="409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A7BCC22" w14:textId="77777777" w:rsidR="00DF03A8" w:rsidRPr="006C7D05" w:rsidRDefault="00DF03A8" w:rsidP="00DF03A8">
            <w:pPr>
              <w:jc w:val="both"/>
              <w:rPr>
                <w:rFonts w:cs="Arial"/>
                <w:sz w:val="22"/>
                <w:szCs w:val="22"/>
                <w:lang w:eastAsia="en-GB"/>
              </w:rPr>
            </w:pPr>
          </w:p>
        </w:tc>
      </w:tr>
    </w:tbl>
    <w:p w14:paraId="7B970A89" w14:textId="77777777" w:rsidR="00DF03A8" w:rsidRPr="006C7D05" w:rsidRDefault="00DF03A8" w:rsidP="00DF03A8">
      <w:pPr>
        <w:ind w:firstLine="720"/>
        <w:jc w:val="both"/>
        <w:rPr>
          <w:rFonts w:eastAsia="Calibri" w:cs="Arial"/>
          <w:i/>
          <w:sz w:val="22"/>
          <w:szCs w:val="22"/>
        </w:rPr>
      </w:pPr>
    </w:p>
    <w:p w14:paraId="70B35063" w14:textId="77777777" w:rsidR="00DF03A8" w:rsidRPr="006C7D05" w:rsidRDefault="00DF03A8">
      <w:pPr>
        <w:rPr>
          <w:rFonts w:cs="Arial"/>
          <w:b/>
          <w:szCs w:val="24"/>
          <w:lang w:eastAsia="en-GB"/>
        </w:rPr>
      </w:pPr>
      <w:r w:rsidRPr="006C7D05">
        <w:rPr>
          <w:rFonts w:cs="Arial"/>
          <w:b/>
          <w:szCs w:val="24"/>
          <w:lang w:eastAsia="en-GB"/>
        </w:rPr>
        <w:br w:type="page"/>
      </w:r>
    </w:p>
    <w:p w14:paraId="703AA4EF" w14:textId="34C47B19" w:rsidR="00EA504C" w:rsidRPr="006C7D05" w:rsidRDefault="00EA504C" w:rsidP="0000426C">
      <w:pPr>
        <w:jc w:val="right"/>
        <w:textAlignment w:val="baseline"/>
        <w:rPr>
          <w:rFonts w:cs="Arial"/>
          <w:b/>
          <w:szCs w:val="24"/>
          <w:lang w:eastAsia="en-GB"/>
        </w:rPr>
      </w:pPr>
      <w:r w:rsidRPr="006C7D05">
        <w:rPr>
          <w:rFonts w:cs="Arial"/>
          <w:b/>
          <w:szCs w:val="24"/>
          <w:lang w:eastAsia="en-GB"/>
        </w:rPr>
        <w:lastRenderedPageBreak/>
        <w:t>Annexe B</w:t>
      </w:r>
    </w:p>
    <w:p w14:paraId="09AB4BA2" w14:textId="2D2008D8" w:rsidR="004053AD" w:rsidRPr="006C7D05" w:rsidRDefault="004053AD" w:rsidP="0000426C"/>
    <w:bookmarkStart w:id="7" w:name="_MON_1684330245"/>
    <w:bookmarkEnd w:id="7"/>
    <w:p w14:paraId="5F2C91F8" w14:textId="1BC9D20A" w:rsidR="004053AD" w:rsidRPr="006C7D05" w:rsidRDefault="005D3D32" w:rsidP="0000426C">
      <w:ins w:id="8" w:author="Donna Edwards" w:date="2021-06-04T16:43:00Z">
        <w:r>
          <w:object w:dxaOrig="1501" w:dyaOrig="980" w14:anchorId="36356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75.5pt" o:ole="">
              <v:imagedata r:id="rId15" o:title=""/>
            </v:shape>
            <o:OLEObject Type="Embed" ProgID="Excel.Sheet.12" ShapeID="_x0000_i1025" DrawAspect="Icon" ObjectID="_1684343771" r:id="rId16"/>
          </w:object>
        </w:r>
      </w:ins>
    </w:p>
    <w:sectPr w:rsidR="004053AD" w:rsidRPr="006C7D05" w:rsidSect="00FF71E5">
      <w:type w:val="continuous"/>
      <w:pgSz w:w="11909" w:h="16834" w:code="9"/>
      <w:pgMar w:top="1008" w:right="1800" w:bottom="1152" w:left="180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4061E" w14:textId="77777777" w:rsidR="00850CB9" w:rsidRDefault="00850CB9">
      <w:r>
        <w:separator/>
      </w:r>
    </w:p>
  </w:endnote>
  <w:endnote w:type="continuationSeparator" w:id="0">
    <w:p w14:paraId="6EFFB34D" w14:textId="77777777" w:rsidR="00850CB9" w:rsidRDefault="0085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31155" w14:textId="77777777" w:rsidR="00641633" w:rsidRDefault="00641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A61CB" w14:textId="77777777" w:rsidR="00641633" w:rsidRDefault="006416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38A72" w14:textId="77777777" w:rsidR="00641633" w:rsidRDefault="00641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E7B13" w14:textId="77777777" w:rsidR="00850CB9" w:rsidRDefault="00850CB9">
      <w:r>
        <w:separator/>
      </w:r>
    </w:p>
  </w:footnote>
  <w:footnote w:type="continuationSeparator" w:id="0">
    <w:p w14:paraId="55FA6239" w14:textId="77777777" w:rsidR="00850CB9" w:rsidRDefault="00850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2BD72" w14:textId="77777777" w:rsidR="00641633" w:rsidRDefault="006416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0" w:author="Donna Edwards" w:date="2021-06-04T16:46:00Z"/>
  <w:sdt>
    <w:sdtPr>
      <w:id w:val="-220520469"/>
      <w:docPartObj>
        <w:docPartGallery w:val="Watermarks"/>
        <w:docPartUnique/>
      </w:docPartObj>
    </w:sdtPr>
    <w:sdtEndPr/>
    <w:sdtContent>
      <w:customXmlInsRangeEnd w:id="0"/>
      <w:p w14:paraId="43858D2D" w14:textId="0CC7D277" w:rsidR="00641633" w:rsidRDefault="009C6760">
        <w:pPr>
          <w:pStyle w:val="Header"/>
        </w:pPr>
        <w:ins w:id="1" w:author="Donna Edwards" w:date="2021-06-04T16:46:00Z">
          <w:r>
            <w:rPr>
              <w:noProof/>
            </w:rPr>
            <w:pict w14:anchorId="7D032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867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2" w:author="Donna Edwards" w:date="2021-06-04T16:46:00Z"/>
    </w:sdtContent>
  </w:sdt>
  <w:customXmlInsRangeEnd w:i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5D1EB" w14:textId="77777777" w:rsidR="00641633" w:rsidRDefault="006416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77F52"/>
    <w:multiLevelType w:val="hybridMultilevel"/>
    <w:tmpl w:val="7F72C69C"/>
    <w:lvl w:ilvl="0" w:tplc="D73C90C0">
      <w:start w:val="1"/>
      <w:numFmt w:val="bullet"/>
      <w:lvlText w:val=""/>
      <w:lvlJc w:val="left"/>
      <w:pPr>
        <w:ind w:left="720" w:hanging="72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3421DA9"/>
    <w:multiLevelType w:val="hybridMultilevel"/>
    <w:tmpl w:val="3A10DA2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342281C"/>
    <w:multiLevelType w:val="hybridMultilevel"/>
    <w:tmpl w:val="E594004A"/>
    <w:lvl w:ilvl="0" w:tplc="75F6ED50">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01BFE"/>
    <w:multiLevelType w:val="hybridMultilevel"/>
    <w:tmpl w:val="43A8E00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53F19"/>
    <w:multiLevelType w:val="hybridMultilevel"/>
    <w:tmpl w:val="93F0FF90"/>
    <w:lvl w:ilvl="0" w:tplc="3368A0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E45D48"/>
    <w:multiLevelType w:val="hybridMultilevel"/>
    <w:tmpl w:val="B2CA8E74"/>
    <w:lvl w:ilvl="0" w:tplc="365A6E94">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A7237"/>
    <w:multiLevelType w:val="hybridMultilevel"/>
    <w:tmpl w:val="0D4A3ED8"/>
    <w:lvl w:ilvl="0" w:tplc="63E4B1A6">
      <w:start w:val="1"/>
      <w:numFmt w:val="bullet"/>
      <w:lvlText w:val="•"/>
      <w:lvlJc w:val="left"/>
      <w:pPr>
        <w:tabs>
          <w:tab w:val="num" w:pos="720"/>
        </w:tabs>
        <w:ind w:left="720" w:hanging="360"/>
      </w:pPr>
      <w:rPr>
        <w:rFonts w:ascii="Arial" w:hAnsi="Arial" w:hint="default"/>
      </w:rPr>
    </w:lvl>
    <w:lvl w:ilvl="1" w:tplc="9D368EE4">
      <w:start w:val="1"/>
      <w:numFmt w:val="bullet"/>
      <w:lvlText w:val="•"/>
      <w:lvlJc w:val="left"/>
      <w:pPr>
        <w:tabs>
          <w:tab w:val="num" w:pos="1440"/>
        </w:tabs>
        <w:ind w:left="1440" w:hanging="360"/>
      </w:pPr>
      <w:rPr>
        <w:rFonts w:ascii="Arial" w:hAnsi="Arial" w:hint="default"/>
      </w:rPr>
    </w:lvl>
    <w:lvl w:ilvl="2" w:tplc="4A283046" w:tentative="1">
      <w:start w:val="1"/>
      <w:numFmt w:val="bullet"/>
      <w:lvlText w:val="•"/>
      <w:lvlJc w:val="left"/>
      <w:pPr>
        <w:tabs>
          <w:tab w:val="num" w:pos="2160"/>
        </w:tabs>
        <w:ind w:left="2160" w:hanging="360"/>
      </w:pPr>
      <w:rPr>
        <w:rFonts w:ascii="Arial" w:hAnsi="Arial" w:hint="default"/>
      </w:rPr>
    </w:lvl>
    <w:lvl w:ilvl="3" w:tplc="7A70AC2A" w:tentative="1">
      <w:start w:val="1"/>
      <w:numFmt w:val="bullet"/>
      <w:lvlText w:val="•"/>
      <w:lvlJc w:val="left"/>
      <w:pPr>
        <w:tabs>
          <w:tab w:val="num" w:pos="2880"/>
        </w:tabs>
        <w:ind w:left="2880" w:hanging="360"/>
      </w:pPr>
      <w:rPr>
        <w:rFonts w:ascii="Arial" w:hAnsi="Arial" w:hint="default"/>
      </w:rPr>
    </w:lvl>
    <w:lvl w:ilvl="4" w:tplc="6D640CBE" w:tentative="1">
      <w:start w:val="1"/>
      <w:numFmt w:val="bullet"/>
      <w:lvlText w:val="•"/>
      <w:lvlJc w:val="left"/>
      <w:pPr>
        <w:tabs>
          <w:tab w:val="num" w:pos="3600"/>
        </w:tabs>
        <w:ind w:left="3600" w:hanging="360"/>
      </w:pPr>
      <w:rPr>
        <w:rFonts w:ascii="Arial" w:hAnsi="Arial" w:hint="default"/>
      </w:rPr>
    </w:lvl>
    <w:lvl w:ilvl="5" w:tplc="5782B1DE" w:tentative="1">
      <w:start w:val="1"/>
      <w:numFmt w:val="bullet"/>
      <w:lvlText w:val="•"/>
      <w:lvlJc w:val="left"/>
      <w:pPr>
        <w:tabs>
          <w:tab w:val="num" w:pos="4320"/>
        </w:tabs>
        <w:ind w:left="4320" w:hanging="360"/>
      </w:pPr>
      <w:rPr>
        <w:rFonts w:ascii="Arial" w:hAnsi="Arial" w:hint="default"/>
      </w:rPr>
    </w:lvl>
    <w:lvl w:ilvl="6" w:tplc="4622E378" w:tentative="1">
      <w:start w:val="1"/>
      <w:numFmt w:val="bullet"/>
      <w:lvlText w:val="•"/>
      <w:lvlJc w:val="left"/>
      <w:pPr>
        <w:tabs>
          <w:tab w:val="num" w:pos="5040"/>
        </w:tabs>
        <w:ind w:left="5040" w:hanging="360"/>
      </w:pPr>
      <w:rPr>
        <w:rFonts w:ascii="Arial" w:hAnsi="Arial" w:hint="default"/>
      </w:rPr>
    </w:lvl>
    <w:lvl w:ilvl="7" w:tplc="16B21BAA" w:tentative="1">
      <w:start w:val="1"/>
      <w:numFmt w:val="bullet"/>
      <w:lvlText w:val="•"/>
      <w:lvlJc w:val="left"/>
      <w:pPr>
        <w:tabs>
          <w:tab w:val="num" w:pos="5760"/>
        </w:tabs>
        <w:ind w:left="5760" w:hanging="360"/>
      </w:pPr>
      <w:rPr>
        <w:rFonts w:ascii="Arial" w:hAnsi="Arial" w:hint="default"/>
      </w:rPr>
    </w:lvl>
    <w:lvl w:ilvl="8" w:tplc="8A4628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2C0689"/>
    <w:multiLevelType w:val="hybridMultilevel"/>
    <w:tmpl w:val="D4381A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DA213A"/>
    <w:multiLevelType w:val="hybridMultilevel"/>
    <w:tmpl w:val="AA028BFE"/>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 w15:restartNumberingAfterBreak="0">
    <w:nsid w:val="299B5A02"/>
    <w:multiLevelType w:val="hybridMultilevel"/>
    <w:tmpl w:val="8B52685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A3E86"/>
    <w:multiLevelType w:val="multilevel"/>
    <w:tmpl w:val="773EE1AC"/>
    <w:lvl w:ilvl="0">
      <w:start w:val="1"/>
      <w:numFmt w:val="upperLetter"/>
      <w:pStyle w:val="BB-RecitalsLegal"/>
      <w:lvlText w:val="(%1)"/>
      <w:lvlJc w:val="left"/>
      <w:pPr>
        <w:tabs>
          <w:tab w:val="num" w:pos="720"/>
        </w:tabs>
        <w:ind w:left="720" w:hanging="720"/>
      </w:pPr>
      <w:rPr>
        <w:rFonts w:ascii="Arial" w:hAnsi="Arial" w:cs="Times New Roman" w:hint="default"/>
        <w:b w:val="0"/>
        <w:i w:val="0"/>
        <w:color w:val="auto"/>
        <w:sz w:val="20"/>
      </w:rPr>
    </w:lvl>
    <w:lvl w:ilvl="1">
      <w:start w:val="1"/>
      <w:numFmt w:val="lowerLetter"/>
      <w:pStyle w:val="02-Level2-BB"/>
      <w:lvlText w:val="%2)"/>
      <w:lvlJc w:val="left"/>
      <w:pPr>
        <w:ind w:left="720" w:hanging="360"/>
      </w:pPr>
    </w:lvl>
    <w:lvl w:ilvl="2">
      <w:start w:val="1"/>
      <w:numFmt w:val="lowerRoman"/>
      <w:pStyle w:val="02-Level3-BB"/>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7A45F3"/>
    <w:multiLevelType w:val="hybridMultilevel"/>
    <w:tmpl w:val="9F7AA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C3909"/>
    <w:multiLevelType w:val="hybridMultilevel"/>
    <w:tmpl w:val="A9162E52"/>
    <w:lvl w:ilvl="0" w:tplc="113ECF8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F7399B"/>
    <w:multiLevelType w:val="hybridMultilevel"/>
    <w:tmpl w:val="8BAE1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A51735"/>
    <w:multiLevelType w:val="hybridMultilevel"/>
    <w:tmpl w:val="21A4D5A6"/>
    <w:lvl w:ilvl="0" w:tplc="3232EFBC">
      <w:start w:val="3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D0745B"/>
    <w:multiLevelType w:val="hybridMultilevel"/>
    <w:tmpl w:val="551442B2"/>
    <w:lvl w:ilvl="0" w:tplc="08090001">
      <w:start w:val="1"/>
      <w:numFmt w:val="bullet"/>
      <w:lvlText w:val=""/>
      <w:lvlJc w:val="left"/>
      <w:pPr>
        <w:ind w:left="780" w:hanging="360"/>
      </w:pPr>
      <w:rPr>
        <w:rFonts w:ascii="Symbol" w:hAnsi="Symbol" w:hint="default"/>
        <w:color w:val="auto"/>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6" w15:restartNumberingAfterBreak="0">
    <w:nsid w:val="453E153C"/>
    <w:multiLevelType w:val="hybridMultilevel"/>
    <w:tmpl w:val="B00C4A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F90E7E"/>
    <w:multiLevelType w:val="hybridMultilevel"/>
    <w:tmpl w:val="D9E02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14215B"/>
    <w:multiLevelType w:val="hybridMultilevel"/>
    <w:tmpl w:val="610801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CE77B3"/>
    <w:multiLevelType w:val="hybridMultilevel"/>
    <w:tmpl w:val="B92ED2E2"/>
    <w:lvl w:ilvl="0" w:tplc="E4E49048">
      <w:start w:val="1"/>
      <w:numFmt w:val="bullet"/>
      <w:lvlText w:val=""/>
      <w:lvlJc w:val="left"/>
      <w:pPr>
        <w:tabs>
          <w:tab w:val="num" w:pos="-3168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EA57B4"/>
    <w:multiLevelType w:val="hybridMultilevel"/>
    <w:tmpl w:val="DCB241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3170DE"/>
    <w:multiLevelType w:val="hybridMultilevel"/>
    <w:tmpl w:val="A800A568"/>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132BB6"/>
    <w:multiLevelType w:val="hybridMultilevel"/>
    <w:tmpl w:val="4D2632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A5676D"/>
    <w:multiLevelType w:val="hybridMultilevel"/>
    <w:tmpl w:val="0F7EA04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3028D4"/>
    <w:multiLevelType w:val="multilevel"/>
    <w:tmpl w:val="963C23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ED68B9"/>
    <w:multiLevelType w:val="hybridMultilevel"/>
    <w:tmpl w:val="963C2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E5153"/>
    <w:multiLevelType w:val="hybridMultilevel"/>
    <w:tmpl w:val="F9E4393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885B4F"/>
    <w:multiLevelType w:val="hybridMultilevel"/>
    <w:tmpl w:val="F7007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D9511E"/>
    <w:multiLevelType w:val="hybridMultilevel"/>
    <w:tmpl w:val="7BEEE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CF2AEE"/>
    <w:multiLevelType w:val="hybridMultilevel"/>
    <w:tmpl w:val="46906B5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24"/>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5"/>
  </w:num>
  <w:num w:numId="8">
    <w:abstractNumId w:val="5"/>
  </w:num>
  <w:num w:numId="9">
    <w:abstractNumId w:val="23"/>
  </w:num>
  <w:num w:numId="10">
    <w:abstractNumId w:val="29"/>
  </w:num>
  <w:num w:numId="11">
    <w:abstractNumId w:val="21"/>
  </w:num>
  <w:num w:numId="12">
    <w:abstractNumId w:val="3"/>
  </w:num>
  <w:num w:numId="13">
    <w:abstractNumId w:val="9"/>
  </w:num>
  <w:num w:numId="14">
    <w:abstractNumId w:val="17"/>
  </w:num>
  <w:num w:numId="15">
    <w:abstractNumId w:val="14"/>
  </w:num>
  <w:num w:numId="16">
    <w:abstractNumId w:val="18"/>
  </w:num>
  <w:num w:numId="17">
    <w:abstractNumId w:val="27"/>
  </w:num>
  <w:num w:numId="18">
    <w:abstractNumId w:val="13"/>
  </w:num>
  <w:num w:numId="19">
    <w:abstractNumId w:val="6"/>
  </w:num>
  <w:num w:numId="20">
    <w:abstractNumId w:val="26"/>
  </w:num>
  <w:num w:numId="21">
    <w:abstractNumId w:val="7"/>
  </w:num>
  <w:num w:numId="22">
    <w:abstractNumId w:val="0"/>
  </w:num>
  <w:num w:numId="23">
    <w:abstractNumId w:val="16"/>
  </w:num>
  <w:num w:numId="24">
    <w:abstractNumId w:val="2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8"/>
  </w:num>
  <w:num w:numId="28">
    <w:abstractNumId w:val="28"/>
  </w:num>
  <w:num w:numId="29">
    <w:abstractNumId w:val="11"/>
  </w:num>
  <w:num w:numId="30">
    <w:abstractNumId w:val="1"/>
  </w:num>
  <w:num w:numId="3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nna Edwards">
    <w15:presenceInfo w15:providerId="AD" w15:userId="S::Donna.Edwards@harrow.gov.uk::c527e422-9468-448b-948d-a9cc7924bf1b"/>
  </w15:person>
  <w15:person w15:author="Anoushka Lakhtaria">
    <w15:presenceInfo w15:providerId="AD" w15:userId="S::Anoushka.Lakhtaria@harrow.gov.uk::adf06feb-652b-491a-8d6d-637446acf0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8674"/>
    <o:shapelayout v:ext="edit">
      <o:idmap v:ext="edit" data="2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303"/>
    <w:rsid w:val="0000135B"/>
    <w:rsid w:val="0000426C"/>
    <w:rsid w:val="000110EA"/>
    <w:rsid w:val="00015F0A"/>
    <w:rsid w:val="00057F10"/>
    <w:rsid w:val="00071EB4"/>
    <w:rsid w:val="00077298"/>
    <w:rsid w:val="00080819"/>
    <w:rsid w:val="00087DBB"/>
    <w:rsid w:val="000A4E7A"/>
    <w:rsid w:val="000B0193"/>
    <w:rsid w:val="000B6DBB"/>
    <w:rsid w:val="000D2BF2"/>
    <w:rsid w:val="000E1170"/>
    <w:rsid w:val="000E223C"/>
    <w:rsid w:val="000F65C0"/>
    <w:rsid w:val="00111694"/>
    <w:rsid w:val="00122491"/>
    <w:rsid w:val="001417FD"/>
    <w:rsid w:val="0014310F"/>
    <w:rsid w:val="00151063"/>
    <w:rsid w:val="001939BA"/>
    <w:rsid w:val="001A07FE"/>
    <w:rsid w:val="001C5225"/>
    <w:rsid w:val="001E0219"/>
    <w:rsid w:val="001F341E"/>
    <w:rsid w:val="00224816"/>
    <w:rsid w:val="00231A1D"/>
    <w:rsid w:val="00253C9F"/>
    <w:rsid w:val="00296F20"/>
    <w:rsid w:val="002A2389"/>
    <w:rsid w:val="002C08E2"/>
    <w:rsid w:val="002C1794"/>
    <w:rsid w:val="002D28D6"/>
    <w:rsid w:val="002D66D2"/>
    <w:rsid w:val="002E2EE1"/>
    <w:rsid w:val="002E77E3"/>
    <w:rsid w:val="003115B3"/>
    <w:rsid w:val="00340978"/>
    <w:rsid w:val="00360D57"/>
    <w:rsid w:val="0036224A"/>
    <w:rsid w:val="00381052"/>
    <w:rsid w:val="003B6B15"/>
    <w:rsid w:val="003C0B16"/>
    <w:rsid w:val="003D00AB"/>
    <w:rsid w:val="004053AD"/>
    <w:rsid w:val="004056CA"/>
    <w:rsid w:val="00405DF8"/>
    <w:rsid w:val="00412AC4"/>
    <w:rsid w:val="004213D7"/>
    <w:rsid w:val="0042394B"/>
    <w:rsid w:val="00442898"/>
    <w:rsid w:val="00473B08"/>
    <w:rsid w:val="00474B5F"/>
    <w:rsid w:val="004A31FA"/>
    <w:rsid w:val="004B2C9D"/>
    <w:rsid w:val="004C2D29"/>
    <w:rsid w:val="004D01D2"/>
    <w:rsid w:val="004D0607"/>
    <w:rsid w:val="004D5D86"/>
    <w:rsid w:val="004E667D"/>
    <w:rsid w:val="004E6AF9"/>
    <w:rsid w:val="00513FB9"/>
    <w:rsid w:val="005202E4"/>
    <w:rsid w:val="00527267"/>
    <w:rsid w:val="005678F2"/>
    <w:rsid w:val="00571A26"/>
    <w:rsid w:val="005861B4"/>
    <w:rsid w:val="005874F0"/>
    <w:rsid w:val="005D3D32"/>
    <w:rsid w:val="005D4ADF"/>
    <w:rsid w:val="005E384D"/>
    <w:rsid w:val="005F2181"/>
    <w:rsid w:val="005F4F4F"/>
    <w:rsid w:val="005F724B"/>
    <w:rsid w:val="006145DA"/>
    <w:rsid w:val="00626FBD"/>
    <w:rsid w:val="0063072B"/>
    <w:rsid w:val="00634088"/>
    <w:rsid w:val="00641633"/>
    <w:rsid w:val="006465F6"/>
    <w:rsid w:val="00662891"/>
    <w:rsid w:val="00675FCB"/>
    <w:rsid w:val="006956AC"/>
    <w:rsid w:val="006B0CB3"/>
    <w:rsid w:val="006C3914"/>
    <w:rsid w:val="006C7D05"/>
    <w:rsid w:val="006D2C51"/>
    <w:rsid w:val="00723886"/>
    <w:rsid w:val="00726054"/>
    <w:rsid w:val="0074184E"/>
    <w:rsid w:val="007507EB"/>
    <w:rsid w:val="00755F8D"/>
    <w:rsid w:val="0079264D"/>
    <w:rsid w:val="00796503"/>
    <w:rsid w:val="007B0CE2"/>
    <w:rsid w:val="007B3609"/>
    <w:rsid w:val="007D56C8"/>
    <w:rsid w:val="007E7303"/>
    <w:rsid w:val="007F7B2F"/>
    <w:rsid w:val="00803162"/>
    <w:rsid w:val="008136B1"/>
    <w:rsid w:val="00822876"/>
    <w:rsid w:val="00826BDA"/>
    <w:rsid w:val="00850CB9"/>
    <w:rsid w:val="008C6192"/>
    <w:rsid w:val="008C64D1"/>
    <w:rsid w:val="008D1750"/>
    <w:rsid w:val="008E4913"/>
    <w:rsid w:val="008F4594"/>
    <w:rsid w:val="00900464"/>
    <w:rsid w:val="0090100E"/>
    <w:rsid w:val="00913F1A"/>
    <w:rsid w:val="009247AD"/>
    <w:rsid w:val="0093767E"/>
    <w:rsid w:val="00972A02"/>
    <w:rsid w:val="0099517C"/>
    <w:rsid w:val="009B2ECD"/>
    <w:rsid w:val="009B7914"/>
    <w:rsid w:val="009C6760"/>
    <w:rsid w:val="009D296B"/>
    <w:rsid w:val="00A0206C"/>
    <w:rsid w:val="00A15EBF"/>
    <w:rsid w:val="00A24A46"/>
    <w:rsid w:val="00A50388"/>
    <w:rsid w:val="00A51FAE"/>
    <w:rsid w:val="00A566E7"/>
    <w:rsid w:val="00A613C1"/>
    <w:rsid w:val="00A76A21"/>
    <w:rsid w:val="00A77EA3"/>
    <w:rsid w:val="00A913AD"/>
    <w:rsid w:val="00A940D3"/>
    <w:rsid w:val="00A96FCA"/>
    <w:rsid w:val="00AA4BE8"/>
    <w:rsid w:val="00AA6E2A"/>
    <w:rsid w:val="00AC7BA9"/>
    <w:rsid w:val="00AD28AD"/>
    <w:rsid w:val="00AD57B5"/>
    <w:rsid w:val="00B0425E"/>
    <w:rsid w:val="00B212C5"/>
    <w:rsid w:val="00B27005"/>
    <w:rsid w:val="00B73BB8"/>
    <w:rsid w:val="00B81DFE"/>
    <w:rsid w:val="00B92AA6"/>
    <w:rsid w:val="00B9498A"/>
    <w:rsid w:val="00BB4CAD"/>
    <w:rsid w:val="00BC34A3"/>
    <w:rsid w:val="00BD257D"/>
    <w:rsid w:val="00BD684A"/>
    <w:rsid w:val="00BE1C78"/>
    <w:rsid w:val="00BF6C06"/>
    <w:rsid w:val="00C1571C"/>
    <w:rsid w:val="00C171C8"/>
    <w:rsid w:val="00C32DAE"/>
    <w:rsid w:val="00C40E24"/>
    <w:rsid w:val="00C43F8D"/>
    <w:rsid w:val="00C6523A"/>
    <w:rsid w:val="00C70A6B"/>
    <w:rsid w:val="00C71EB4"/>
    <w:rsid w:val="00C82CEC"/>
    <w:rsid w:val="00C938CD"/>
    <w:rsid w:val="00C96EF5"/>
    <w:rsid w:val="00C96F4E"/>
    <w:rsid w:val="00CC58A1"/>
    <w:rsid w:val="00D1109B"/>
    <w:rsid w:val="00D32B51"/>
    <w:rsid w:val="00D34145"/>
    <w:rsid w:val="00D34668"/>
    <w:rsid w:val="00D3740E"/>
    <w:rsid w:val="00D65D21"/>
    <w:rsid w:val="00D82F57"/>
    <w:rsid w:val="00D841A5"/>
    <w:rsid w:val="00D914D2"/>
    <w:rsid w:val="00D94423"/>
    <w:rsid w:val="00DA25DB"/>
    <w:rsid w:val="00DA5BC6"/>
    <w:rsid w:val="00DB39E5"/>
    <w:rsid w:val="00DC6361"/>
    <w:rsid w:val="00DD4251"/>
    <w:rsid w:val="00DE705E"/>
    <w:rsid w:val="00DF03A8"/>
    <w:rsid w:val="00DF48BB"/>
    <w:rsid w:val="00E02B50"/>
    <w:rsid w:val="00E03F11"/>
    <w:rsid w:val="00E06DC8"/>
    <w:rsid w:val="00E07205"/>
    <w:rsid w:val="00E14AD5"/>
    <w:rsid w:val="00E220B5"/>
    <w:rsid w:val="00E259F1"/>
    <w:rsid w:val="00E73AD9"/>
    <w:rsid w:val="00EA504C"/>
    <w:rsid w:val="00EA6242"/>
    <w:rsid w:val="00EE0325"/>
    <w:rsid w:val="00EF557A"/>
    <w:rsid w:val="00F07A9E"/>
    <w:rsid w:val="00F26F0F"/>
    <w:rsid w:val="00F37925"/>
    <w:rsid w:val="00F37C8A"/>
    <w:rsid w:val="00F4213B"/>
    <w:rsid w:val="00F45870"/>
    <w:rsid w:val="00F6096C"/>
    <w:rsid w:val="00F64A8C"/>
    <w:rsid w:val="00F66DED"/>
    <w:rsid w:val="00F849ED"/>
    <w:rsid w:val="00F87031"/>
    <w:rsid w:val="00F90CC7"/>
    <w:rsid w:val="00F92398"/>
    <w:rsid w:val="00FB00CE"/>
    <w:rsid w:val="00FD31A0"/>
    <w:rsid w:val="00FD6996"/>
    <w:rsid w:val="00FF1AC1"/>
    <w:rsid w:val="00FF30F2"/>
    <w:rsid w:val="00FF6AAD"/>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14:docId w14:val="13578BF2"/>
  <w15:docId w15:val="{CC9CF5A7-FB56-4F40-B48C-C8268DA6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F92398"/>
    <w:pPr>
      <w:outlineLvl w:val="0"/>
    </w:pPr>
    <w:rPr>
      <w:rFonts w:ascii="Arial Black" w:hAnsi="Arial Black"/>
      <w:b w:val="0"/>
      <w:sz w:val="32"/>
    </w:rPr>
  </w:style>
  <w:style w:type="paragraph" w:styleId="Heading2">
    <w:name w:val="heading 2"/>
    <w:basedOn w:val="Normal"/>
    <w:next w:val="Normal"/>
    <w:qFormat/>
    <w:pPr>
      <w:outlineLvl w:val="1"/>
    </w:pPr>
    <w:rPr>
      <w:rFonts w:cs="Arial"/>
      <w:b/>
      <w:bCs/>
      <w:sz w:val="28"/>
      <w:szCs w:val="32"/>
    </w:rPr>
  </w:style>
  <w:style w:type="paragraph" w:styleId="Heading3">
    <w:name w:val="heading 3"/>
    <w:basedOn w:val="Normal"/>
    <w:next w:val="Normal"/>
    <w:qFormat/>
    <w:pPr>
      <w:ind w:left="720" w:hanging="720"/>
      <w:jc w:val="both"/>
      <w:outlineLvl w:val="2"/>
    </w:pPr>
    <w:rPr>
      <w:rFonts w:cs="Arial"/>
      <w:b/>
      <w:bCs/>
      <w:i/>
      <w:szCs w:val="28"/>
    </w:rPr>
  </w:style>
  <w:style w:type="paragraph" w:styleId="Heading4">
    <w:name w:val="heading 4"/>
    <w:basedOn w:val="Normal"/>
    <w:next w:val="Normal"/>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C32DAE"/>
    <w:pPr>
      <w:spacing w:before="100" w:beforeAutospacing="1" w:after="100" w:afterAutospacing="1"/>
    </w:pPr>
    <w:rPr>
      <w:rFonts w:ascii="Times New Roman" w:hAnsi="Times New Roman"/>
      <w:szCs w:val="24"/>
      <w:lang w:val="en-US"/>
    </w:rPr>
  </w:style>
  <w:style w:type="paragraph" w:customStyle="1" w:styleId="CharCharCharCharCharCharCharChar">
    <w:name w:val="Char Char Char Char Char Char Char Char"/>
    <w:basedOn w:val="Normal"/>
    <w:rsid w:val="001E0219"/>
    <w:pPr>
      <w:spacing w:after="160" w:line="240" w:lineRule="exact"/>
    </w:pPr>
    <w:rPr>
      <w:rFonts w:ascii="Tahoma" w:hAnsi="Tahoma"/>
      <w:sz w:val="20"/>
      <w:lang w:eastAsia="en-GB"/>
    </w:rPr>
  </w:style>
  <w:style w:type="paragraph" w:customStyle="1" w:styleId="CharCharCharChar2">
    <w:name w:val="Char Char Char Char2"/>
    <w:basedOn w:val="Normal"/>
    <w:locked/>
    <w:rsid w:val="00D34145"/>
    <w:pPr>
      <w:spacing w:after="160" w:line="240" w:lineRule="exact"/>
    </w:pPr>
    <w:rPr>
      <w:rFonts w:ascii="Verdana" w:eastAsia="MS ??" w:hAnsi="Verdana" w:cs="Verdana"/>
      <w:sz w:val="20"/>
      <w:lang w:val="en-US"/>
    </w:rPr>
  </w:style>
  <w:style w:type="paragraph" w:customStyle="1" w:styleId="CharCharCharChar">
    <w:name w:val="Char Char Char Char"/>
    <w:basedOn w:val="Normal"/>
    <w:locked/>
    <w:rsid w:val="00A50388"/>
    <w:pPr>
      <w:spacing w:after="160" w:line="240" w:lineRule="exact"/>
    </w:pPr>
    <w:rPr>
      <w:rFonts w:ascii="Verdana" w:hAnsi="Verdana"/>
      <w:sz w:val="20"/>
      <w:lang w:val="en-US"/>
    </w:rPr>
  </w:style>
  <w:style w:type="character" w:styleId="Hyperlink">
    <w:name w:val="Hyperlink"/>
    <w:rsid w:val="00A50388"/>
    <w:rPr>
      <w:color w:val="0000FF"/>
      <w:u w:val="single"/>
    </w:rPr>
  </w:style>
  <w:style w:type="paragraph" w:styleId="ListParagraph">
    <w:name w:val="List Paragraph"/>
    <w:basedOn w:val="Normal"/>
    <w:uiPriority w:val="34"/>
    <w:qFormat/>
    <w:rsid w:val="00A50388"/>
    <w:pPr>
      <w:ind w:left="720"/>
    </w:pPr>
  </w:style>
  <w:style w:type="paragraph" w:styleId="NormalWeb">
    <w:name w:val="Normal (Web)"/>
    <w:basedOn w:val="Normal"/>
    <w:uiPriority w:val="99"/>
    <w:semiHidden/>
    <w:unhideWhenUsed/>
    <w:rsid w:val="0014310F"/>
    <w:pPr>
      <w:spacing w:before="100" w:beforeAutospacing="1" w:after="100" w:afterAutospacing="1"/>
    </w:pPr>
    <w:rPr>
      <w:rFonts w:ascii="Times New Roman" w:hAnsi="Times New Roman"/>
      <w:szCs w:val="24"/>
      <w:lang w:eastAsia="en-GB"/>
    </w:rPr>
  </w:style>
  <w:style w:type="paragraph" w:customStyle="1" w:styleId="CharCharCharCharCharCharCharChar0">
    <w:name w:val="Char Char Char Char Char Char Char Char"/>
    <w:basedOn w:val="Normal"/>
    <w:rsid w:val="00442898"/>
    <w:pPr>
      <w:spacing w:after="160" w:line="240" w:lineRule="exact"/>
    </w:pPr>
    <w:rPr>
      <w:rFonts w:ascii="Tahoma" w:hAnsi="Tahoma"/>
      <w:sz w:val="20"/>
      <w:lang w:eastAsia="en-GB"/>
    </w:rPr>
  </w:style>
  <w:style w:type="paragraph" w:customStyle="1" w:styleId="Default">
    <w:name w:val="Default"/>
    <w:rsid w:val="00442898"/>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36224A"/>
    <w:rPr>
      <w:sz w:val="16"/>
      <w:szCs w:val="16"/>
    </w:rPr>
  </w:style>
  <w:style w:type="paragraph" w:styleId="CommentText">
    <w:name w:val="annotation text"/>
    <w:basedOn w:val="Normal"/>
    <w:link w:val="CommentTextChar"/>
    <w:semiHidden/>
    <w:unhideWhenUsed/>
    <w:rsid w:val="0036224A"/>
    <w:rPr>
      <w:sz w:val="20"/>
    </w:rPr>
  </w:style>
  <w:style w:type="character" w:customStyle="1" w:styleId="CommentTextChar">
    <w:name w:val="Comment Text Char"/>
    <w:basedOn w:val="DefaultParagraphFont"/>
    <w:link w:val="CommentText"/>
    <w:semiHidden/>
    <w:rsid w:val="0036224A"/>
    <w:rPr>
      <w:rFonts w:ascii="Arial" w:hAnsi="Arial"/>
      <w:lang w:eastAsia="en-US"/>
    </w:rPr>
  </w:style>
  <w:style w:type="paragraph" w:styleId="CommentSubject">
    <w:name w:val="annotation subject"/>
    <w:basedOn w:val="CommentText"/>
    <w:next w:val="CommentText"/>
    <w:link w:val="CommentSubjectChar"/>
    <w:semiHidden/>
    <w:unhideWhenUsed/>
    <w:rsid w:val="0036224A"/>
    <w:rPr>
      <w:b/>
      <w:bCs/>
    </w:rPr>
  </w:style>
  <w:style w:type="character" w:customStyle="1" w:styleId="CommentSubjectChar">
    <w:name w:val="Comment Subject Char"/>
    <w:basedOn w:val="CommentTextChar"/>
    <w:link w:val="CommentSubject"/>
    <w:semiHidden/>
    <w:rsid w:val="0036224A"/>
    <w:rPr>
      <w:rFonts w:ascii="Arial" w:hAnsi="Arial"/>
      <w:b/>
      <w:bCs/>
      <w:lang w:eastAsia="en-US"/>
    </w:rPr>
  </w:style>
  <w:style w:type="table" w:styleId="TableGrid">
    <w:name w:val="Table Grid"/>
    <w:basedOn w:val="TableNormal"/>
    <w:rsid w:val="00A7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ype-intro">
    <w:name w:val="o-type-intro"/>
    <w:basedOn w:val="Normal"/>
    <w:rsid w:val="009247AD"/>
    <w:pPr>
      <w:spacing w:before="100" w:beforeAutospacing="1" w:after="100" w:afterAutospacing="1"/>
    </w:pPr>
    <w:rPr>
      <w:rFonts w:ascii="Times New Roman" w:hAnsi="Times New Roman"/>
      <w:szCs w:val="24"/>
      <w:lang w:eastAsia="en-GB"/>
    </w:rPr>
  </w:style>
  <w:style w:type="character" w:styleId="Emphasis">
    <w:name w:val="Emphasis"/>
    <w:basedOn w:val="DefaultParagraphFont"/>
    <w:uiPriority w:val="20"/>
    <w:qFormat/>
    <w:rsid w:val="009247AD"/>
    <w:rPr>
      <w:i/>
      <w:iCs/>
    </w:rPr>
  </w:style>
  <w:style w:type="paragraph" w:customStyle="1" w:styleId="selectionshareable">
    <w:name w:val="selectionshareable"/>
    <w:basedOn w:val="Normal"/>
    <w:rsid w:val="009247AD"/>
    <w:pPr>
      <w:spacing w:before="100" w:beforeAutospacing="1" w:after="100" w:afterAutospacing="1"/>
    </w:pPr>
    <w:rPr>
      <w:rFonts w:ascii="Times New Roman" w:hAnsi="Times New Roman"/>
      <w:szCs w:val="24"/>
      <w:lang w:eastAsia="en-GB"/>
    </w:rPr>
  </w:style>
  <w:style w:type="paragraph" w:customStyle="1" w:styleId="BB-RecitalsLegal">
    <w:name w:val="BB-Recitals(Legal)"/>
    <w:rsid w:val="005F4F4F"/>
    <w:pPr>
      <w:numPr>
        <w:numId w:val="25"/>
      </w:numPr>
      <w:spacing w:after="240"/>
      <w:jc w:val="both"/>
    </w:pPr>
    <w:rPr>
      <w:rFonts w:ascii="Arial" w:eastAsiaTheme="minorHAnsi" w:hAnsi="Arial" w:cs="Arial"/>
      <w:lang w:eastAsia="en-US"/>
    </w:rPr>
  </w:style>
  <w:style w:type="paragraph" w:customStyle="1" w:styleId="02-Level2-BB">
    <w:name w:val="02-Level2-BB"/>
    <w:basedOn w:val="Normal"/>
    <w:next w:val="Normal"/>
    <w:rsid w:val="005F4F4F"/>
    <w:pPr>
      <w:numPr>
        <w:ilvl w:val="1"/>
        <w:numId w:val="25"/>
      </w:numPr>
      <w:jc w:val="both"/>
    </w:pPr>
    <w:rPr>
      <w:sz w:val="22"/>
    </w:rPr>
  </w:style>
  <w:style w:type="paragraph" w:customStyle="1" w:styleId="02-Level3-BB">
    <w:name w:val="02-Level3-BB"/>
    <w:basedOn w:val="Normal"/>
    <w:next w:val="Normal"/>
    <w:rsid w:val="005F4F4F"/>
    <w:pPr>
      <w:numPr>
        <w:ilvl w:val="2"/>
        <w:numId w:val="25"/>
      </w:numPr>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987194">
      <w:bodyDiv w:val="1"/>
      <w:marLeft w:val="0"/>
      <w:marRight w:val="0"/>
      <w:marTop w:val="0"/>
      <w:marBottom w:val="0"/>
      <w:divBdr>
        <w:top w:val="none" w:sz="0" w:space="0" w:color="auto"/>
        <w:left w:val="none" w:sz="0" w:space="0" w:color="auto"/>
        <w:bottom w:val="none" w:sz="0" w:space="0" w:color="auto"/>
        <w:right w:val="none" w:sz="0" w:space="0" w:color="auto"/>
      </w:divBdr>
    </w:div>
    <w:div w:id="409272510">
      <w:bodyDiv w:val="1"/>
      <w:marLeft w:val="0"/>
      <w:marRight w:val="0"/>
      <w:marTop w:val="0"/>
      <w:marBottom w:val="0"/>
      <w:divBdr>
        <w:top w:val="none" w:sz="0" w:space="0" w:color="auto"/>
        <w:left w:val="none" w:sz="0" w:space="0" w:color="auto"/>
        <w:bottom w:val="none" w:sz="0" w:space="0" w:color="auto"/>
        <w:right w:val="none" w:sz="0" w:space="0" w:color="auto"/>
      </w:divBdr>
    </w:div>
    <w:div w:id="582956639">
      <w:bodyDiv w:val="1"/>
      <w:marLeft w:val="0"/>
      <w:marRight w:val="0"/>
      <w:marTop w:val="0"/>
      <w:marBottom w:val="0"/>
      <w:divBdr>
        <w:top w:val="none" w:sz="0" w:space="0" w:color="auto"/>
        <w:left w:val="none" w:sz="0" w:space="0" w:color="auto"/>
        <w:bottom w:val="none" w:sz="0" w:space="0" w:color="auto"/>
        <w:right w:val="none" w:sz="0" w:space="0" w:color="auto"/>
      </w:divBdr>
    </w:div>
    <w:div w:id="670331946">
      <w:bodyDiv w:val="1"/>
      <w:marLeft w:val="0"/>
      <w:marRight w:val="0"/>
      <w:marTop w:val="0"/>
      <w:marBottom w:val="0"/>
      <w:divBdr>
        <w:top w:val="none" w:sz="0" w:space="0" w:color="auto"/>
        <w:left w:val="none" w:sz="0" w:space="0" w:color="auto"/>
        <w:bottom w:val="none" w:sz="0" w:space="0" w:color="auto"/>
        <w:right w:val="none" w:sz="0" w:space="0" w:color="auto"/>
      </w:divBdr>
    </w:div>
    <w:div w:id="728458391">
      <w:bodyDiv w:val="1"/>
      <w:marLeft w:val="0"/>
      <w:marRight w:val="0"/>
      <w:marTop w:val="0"/>
      <w:marBottom w:val="0"/>
      <w:divBdr>
        <w:top w:val="none" w:sz="0" w:space="0" w:color="auto"/>
        <w:left w:val="none" w:sz="0" w:space="0" w:color="auto"/>
        <w:bottom w:val="none" w:sz="0" w:space="0" w:color="auto"/>
        <w:right w:val="none" w:sz="0" w:space="0" w:color="auto"/>
      </w:divBdr>
    </w:div>
    <w:div w:id="918948934">
      <w:bodyDiv w:val="1"/>
      <w:marLeft w:val="0"/>
      <w:marRight w:val="0"/>
      <w:marTop w:val="0"/>
      <w:marBottom w:val="0"/>
      <w:divBdr>
        <w:top w:val="none" w:sz="0" w:space="0" w:color="auto"/>
        <w:left w:val="none" w:sz="0" w:space="0" w:color="auto"/>
        <w:bottom w:val="none" w:sz="0" w:space="0" w:color="auto"/>
        <w:right w:val="none" w:sz="0" w:space="0" w:color="auto"/>
      </w:divBdr>
    </w:div>
    <w:div w:id="1047297767">
      <w:bodyDiv w:val="1"/>
      <w:marLeft w:val="0"/>
      <w:marRight w:val="0"/>
      <w:marTop w:val="0"/>
      <w:marBottom w:val="0"/>
      <w:divBdr>
        <w:top w:val="none" w:sz="0" w:space="0" w:color="auto"/>
        <w:left w:val="none" w:sz="0" w:space="0" w:color="auto"/>
        <w:bottom w:val="none" w:sz="0" w:space="0" w:color="auto"/>
        <w:right w:val="none" w:sz="0" w:space="0" w:color="auto"/>
      </w:divBdr>
    </w:div>
    <w:div w:id="1474248689">
      <w:bodyDiv w:val="1"/>
      <w:marLeft w:val="0"/>
      <w:marRight w:val="0"/>
      <w:marTop w:val="0"/>
      <w:marBottom w:val="0"/>
      <w:divBdr>
        <w:top w:val="none" w:sz="0" w:space="0" w:color="auto"/>
        <w:left w:val="none" w:sz="0" w:space="0" w:color="auto"/>
        <w:bottom w:val="none" w:sz="0" w:space="0" w:color="auto"/>
        <w:right w:val="none" w:sz="0" w:space="0" w:color="auto"/>
      </w:divBdr>
    </w:div>
    <w:div w:id="1481383245">
      <w:bodyDiv w:val="1"/>
      <w:marLeft w:val="0"/>
      <w:marRight w:val="0"/>
      <w:marTop w:val="0"/>
      <w:marBottom w:val="0"/>
      <w:divBdr>
        <w:top w:val="none" w:sz="0" w:space="0" w:color="auto"/>
        <w:left w:val="none" w:sz="0" w:space="0" w:color="auto"/>
        <w:bottom w:val="none" w:sz="0" w:space="0" w:color="auto"/>
        <w:right w:val="none" w:sz="0" w:space="0" w:color="auto"/>
      </w:divBdr>
    </w:div>
    <w:div w:id="1898664537">
      <w:bodyDiv w:val="1"/>
      <w:marLeft w:val="0"/>
      <w:marRight w:val="0"/>
      <w:marTop w:val="0"/>
      <w:marBottom w:val="0"/>
      <w:divBdr>
        <w:top w:val="none" w:sz="0" w:space="0" w:color="auto"/>
        <w:left w:val="none" w:sz="0" w:space="0" w:color="auto"/>
        <w:bottom w:val="none" w:sz="0" w:space="0" w:color="auto"/>
        <w:right w:val="none" w:sz="0" w:space="0" w:color="auto"/>
      </w:divBdr>
    </w:div>
    <w:div w:id="203503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F6A5A-2065-4899-9233-BE81EECAF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2092</Words>
  <Characters>11548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13613</CharactersWithSpaces>
  <SharedDoc>false</SharedDoc>
  <HLinks>
    <vt:vector size="12" baseType="variant">
      <vt:variant>
        <vt:i4>3211339</vt:i4>
      </vt:variant>
      <vt:variant>
        <vt:i4>3</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0</vt:i4>
      </vt:variant>
      <vt:variant>
        <vt:i4>0</vt:i4>
      </vt:variant>
      <vt:variant>
        <vt:i4>5</vt:i4>
      </vt:variant>
      <vt:variant>
        <vt:lpwstr>https://harrowhub.harrow.gov.uk/downloads/file/9714/committee_report_templates_-_implications_guidance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Anoushka Lakhtaria</cp:lastModifiedBy>
  <cp:revision>11</cp:revision>
  <cp:lastPrinted>2020-03-06T16:49:00Z</cp:lastPrinted>
  <dcterms:created xsi:type="dcterms:W3CDTF">2021-06-01T10:50:00Z</dcterms:created>
  <dcterms:modified xsi:type="dcterms:W3CDTF">2021-06-04T19:30:00Z</dcterms:modified>
</cp:coreProperties>
</file>